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bookmarkStart w:id="0" w:name="_GoBack"/>
    <w:bookmarkEnd w:id="0"/>
    <w:p w:rsidR="005D041D" w:rsidRPr="00635A2E" w:rsidRDefault="00B87D12" w:rsidP="00560932">
      <w:pPr>
        <w:pStyle w:val="a4"/>
        <w:jc w:val="center"/>
        <w:rPr>
          <w:rFonts w:asciiTheme="majorHAnsi" w:hAnsiTheme="majorHAnsi"/>
          <w:b/>
          <w:bCs/>
        </w:rPr>
      </w:pPr>
      <w:r w:rsidRPr="00635A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2798F" wp14:editId="3AB2886C">
                <wp:simplePos x="0" y="0"/>
                <wp:positionH relativeFrom="column">
                  <wp:posOffset>-381000</wp:posOffset>
                </wp:positionH>
                <wp:positionV relativeFrom="paragraph">
                  <wp:posOffset>-354462</wp:posOffset>
                </wp:positionV>
                <wp:extent cx="7134225" cy="9907040"/>
                <wp:effectExtent l="38100" t="38100" r="66675" b="56515"/>
                <wp:wrapNone/>
                <wp:docPr id="2" name="מלבן מעוגל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9907040"/>
                        </a:xfrm>
                        <a:prstGeom prst="roundRect">
                          <a:avLst/>
                        </a:prstGeom>
                        <a:noFill/>
                        <a:ln w="889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מלבן מעוגל 2" o:spid="_x0000_s1026" style="position:absolute;left:0;text-align:left;margin-left:-30pt;margin-top:-27.9pt;width:561.75pt;height:78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" filled="f" strokecolor="black [3213]" strokeweight="7pt">
                <v:stroke linestyle="thinThin"/>
              </v:roundrect>
            </w:pict>
          </mc:Fallback>
        </mc:AlternateContent>
      </w:r>
      <w:r w:rsidR="005D041D" w:rsidRPr="00635A2E">
        <w:rPr>
          <w:rFonts w:asciiTheme="majorHAnsi" w:hAnsiTheme="majorHAnsi"/>
          <w:b/>
          <w:bCs/>
        </w:rPr>
        <w:t>State of Israel</w:t>
      </w:r>
    </w:p>
    <w:p w:rsidR="00560932" w:rsidRDefault="00560932" w:rsidP="00560932">
      <w:pPr>
        <w:pStyle w:val="a4"/>
        <w:jc w:val="center"/>
        <w:rPr>
          <w:rtl/>
        </w:rPr>
      </w:pPr>
      <w:r>
        <w:rPr>
          <w:noProof/>
          <w:sz w:val="32"/>
          <w:szCs w:val="32"/>
        </w:rPr>
        <w:drawing>
          <wp:inline distT="0" distB="0" distL="0" distR="0" wp14:anchorId="72D27991" wp14:editId="5C26A8AD">
            <wp:extent cx="1140032" cy="512496"/>
            <wp:effectExtent l="0" t="0" r="3175" b="1905"/>
            <wp:docPr id="1" name="תמונה 1" descr="לוגו משרד התחבור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לוגו משרד התחבורה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2" cy="51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41D" w:rsidRPr="00635A2E" w:rsidRDefault="005D041D" w:rsidP="00560932">
      <w:pPr>
        <w:pStyle w:val="a4"/>
        <w:jc w:val="center"/>
        <w:rPr>
          <w:rFonts w:asciiTheme="majorHAnsi" w:hAnsiTheme="majorHAnsi"/>
          <w:b/>
          <w:bCs/>
          <w:rtl/>
        </w:rPr>
      </w:pPr>
      <w:r w:rsidRPr="00635A2E">
        <w:rPr>
          <w:rFonts w:asciiTheme="majorHAnsi" w:hAnsiTheme="majorHAnsi"/>
          <w:b/>
          <w:bCs/>
        </w:rPr>
        <w:t>Ministry of Transport</w:t>
      </w:r>
    </w:p>
    <w:p w:rsidR="005D041D" w:rsidRPr="00635A2E" w:rsidRDefault="005D041D" w:rsidP="00560932">
      <w:pPr>
        <w:pStyle w:val="a4"/>
        <w:jc w:val="center"/>
        <w:rPr>
          <w:rFonts w:asciiTheme="majorHAnsi" w:hAnsiTheme="majorHAnsi"/>
          <w:b/>
          <w:bCs/>
        </w:rPr>
      </w:pPr>
      <w:r w:rsidRPr="00635A2E">
        <w:rPr>
          <w:rFonts w:asciiTheme="majorHAnsi" w:hAnsiTheme="majorHAnsi"/>
          <w:b/>
          <w:bCs/>
        </w:rPr>
        <w:t>And Road Safety</w:t>
      </w:r>
    </w:p>
    <w:p w:rsidR="00DA67DF" w:rsidRPr="00635A2E" w:rsidRDefault="00DA67DF" w:rsidP="00560932">
      <w:pPr>
        <w:pStyle w:val="a4"/>
        <w:jc w:val="center"/>
        <w:rPr>
          <w:rFonts w:asciiTheme="majorHAnsi" w:hAnsiTheme="majorHAnsi"/>
          <w:b/>
          <w:bCs/>
          <w:sz w:val="20"/>
          <w:szCs w:val="20"/>
        </w:rPr>
      </w:pPr>
      <w:r w:rsidRPr="00635A2E">
        <w:rPr>
          <w:rFonts w:asciiTheme="majorHAnsi" w:hAnsiTheme="majorHAnsi"/>
          <w:b/>
          <w:bCs/>
          <w:sz w:val="20"/>
          <w:szCs w:val="20"/>
        </w:rPr>
        <w:t>Economics and Planning</w:t>
      </w:r>
    </w:p>
    <w:p w:rsidR="00560932" w:rsidRPr="00B87D12" w:rsidRDefault="00560932" w:rsidP="00B87D12">
      <w:pPr>
        <w:pStyle w:val="a4"/>
        <w:jc w:val="center"/>
        <w:rPr>
          <w:rFonts w:asciiTheme="majorHAnsi" w:hAnsiTheme="majorHAnsi"/>
          <w:b/>
          <w:bCs/>
          <w:sz w:val="14"/>
          <w:szCs w:val="14"/>
          <w:rtl/>
        </w:rPr>
      </w:pPr>
    </w:p>
    <w:p w:rsidR="00635A2E" w:rsidRPr="009D0308" w:rsidRDefault="00635A2E" w:rsidP="00635A2E">
      <w:pPr>
        <w:pStyle w:val="a4"/>
        <w:bidi w:val="0"/>
        <w:jc w:val="center"/>
        <w:rPr>
          <w:rFonts w:asciiTheme="majorHAnsi" w:hAnsiTheme="majorHAnsi" w:cs="David"/>
          <w:b/>
          <w:bCs/>
          <w:sz w:val="24"/>
          <w:szCs w:val="24"/>
          <w:u w:val="single"/>
        </w:rPr>
      </w:pPr>
      <w:r w:rsidRPr="00635A2E">
        <w:rPr>
          <w:rFonts w:asciiTheme="majorHAnsi" w:hAnsiTheme="majorHAnsi" w:cs="David"/>
          <w:b/>
          <w:bCs/>
          <w:sz w:val="24"/>
          <w:szCs w:val="24"/>
          <w:u w:val="single"/>
        </w:rPr>
        <w:t xml:space="preserve">Tender </w:t>
      </w:r>
      <w:r w:rsidRPr="009D0308">
        <w:rPr>
          <w:rFonts w:asciiTheme="majorHAnsi" w:hAnsiTheme="majorHAnsi" w:cs="David"/>
          <w:b/>
          <w:bCs/>
          <w:sz w:val="24"/>
          <w:szCs w:val="24"/>
          <w:u w:val="single"/>
        </w:rPr>
        <w:t xml:space="preserve">Number </w:t>
      </w:r>
      <w:r>
        <w:rPr>
          <w:rFonts w:asciiTheme="majorHAnsi" w:hAnsiTheme="majorHAnsi" w:cs="David"/>
          <w:b/>
          <w:bCs/>
          <w:sz w:val="24"/>
          <w:szCs w:val="24"/>
          <w:u w:val="single"/>
        </w:rPr>
        <w:t>11/1</w:t>
      </w:r>
      <w:r w:rsidRPr="00635A2E">
        <w:rPr>
          <w:rFonts w:asciiTheme="majorHAnsi" w:hAnsiTheme="majorHAnsi" w:cs="David"/>
          <w:b/>
          <w:bCs/>
          <w:sz w:val="24"/>
          <w:szCs w:val="24"/>
          <w:u w:val="single"/>
        </w:rPr>
        <w:t xml:space="preserve"> - </w:t>
      </w:r>
      <w:r w:rsidR="005D041D" w:rsidRPr="00635A2E">
        <w:rPr>
          <w:rFonts w:asciiTheme="majorHAnsi" w:hAnsiTheme="majorHAnsi" w:cs="David"/>
          <w:b/>
          <w:bCs/>
          <w:sz w:val="24"/>
          <w:szCs w:val="24"/>
          <w:u w:val="single"/>
        </w:rPr>
        <w:t xml:space="preserve">Feasibility Study for an </w:t>
      </w:r>
      <w:r w:rsidRPr="00635A2E">
        <w:rPr>
          <w:rFonts w:asciiTheme="majorHAnsi" w:hAnsiTheme="majorHAnsi" w:cs="David"/>
          <w:b/>
          <w:bCs/>
          <w:sz w:val="24"/>
          <w:szCs w:val="24"/>
          <w:u w:val="single"/>
        </w:rPr>
        <w:t xml:space="preserve">Offshore </w:t>
      </w:r>
      <w:r w:rsidRPr="009D0308">
        <w:rPr>
          <w:rFonts w:asciiTheme="majorHAnsi" w:hAnsiTheme="majorHAnsi" w:cs="David"/>
          <w:b/>
          <w:bCs/>
          <w:sz w:val="24"/>
          <w:szCs w:val="24"/>
          <w:u w:val="single"/>
        </w:rPr>
        <w:t xml:space="preserve">Facility </w:t>
      </w:r>
    </w:p>
    <w:p w:rsidR="00635A2E" w:rsidRPr="00635A2E" w:rsidRDefault="00635A2E" w:rsidP="00635A2E">
      <w:pPr>
        <w:pStyle w:val="a4"/>
        <w:bidi w:val="0"/>
        <w:jc w:val="center"/>
        <w:rPr>
          <w:rFonts w:asciiTheme="majorHAnsi" w:hAnsiTheme="majorHAnsi" w:cs="David"/>
          <w:b/>
          <w:bCs/>
          <w:sz w:val="24"/>
          <w:szCs w:val="24"/>
          <w:u w:val="single"/>
        </w:rPr>
      </w:pPr>
      <w:proofErr w:type="gramStart"/>
      <w:r w:rsidRPr="009D0308">
        <w:rPr>
          <w:rFonts w:asciiTheme="majorHAnsi" w:hAnsiTheme="majorHAnsi" w:cs="David"/>
          <w:b/>
          <w:bCs/>
          <w:sz w:val="24"/>
          <w:szCs w:val="24"/>
          <w:u w:val="single"/>
        </w:rPr>
        <w:t>for</w:t>
      </w:r>
      <w:proofErr w:type="gramEnd"/>
      <w:r w:rsidRPr="009D0308">
        <w:rPr>
          <w:rFonts w:asciiTheme="majorHAnsi" w:hAnsiTheme="majorHAnsi" w:cs="David"/>
          <w:b/>
          <w:bCs/>
          <w:sz w:val="24"/>
          <w:szCs w:val="24"/>
          <w:u w:val="single"/>
        </w:rPr>
        <w:t xml:space="preserve"> an </w:t>
      </w:r>
      <w:r w:rsidRPr="00635A2E">
        <w:rPr>
          <w:rFonts w:asciiTheme="majorHAnsi" w:hAnsiTheme="majorHAnsi" w:cs="David"/>
          <w:b/>
          <w:bCs/>
          <w:sz w:val="24"/>
          <w:szCs w:val="24"/>
          <w:u w:val="single"/>
        </w:rPr>
        <w:t xml:space="preserve">Airport </w:t>
      </w:r>
      <w:r w:rsidRPr="009D0308">
        <w:rPr>
          <w:rFonts w:asciiTheme="majorHAnsi" w:hAnsiTheme="majorHAnsi" w:cs="David"/>
          <w:b/>
          <w:bCs/>
          <w:sz w:val="24"/>
          <w:szCs w:val="24"/>
          <w:u w:val="single"/>
        </w:rPr>
        <w:t xml:space="preserve">and Other Uses </w:t>
      </w:r>
      <w:r w:rsidRPr="00635A2E">
        <w:rPr>
          <w:rFonts w:asciiTheme="majorHAnsi" w:hAnsiTheme="majorHAnsi" w:cs="David"/>
          <w:b/>
          <w:bCs/>
          <w:sz w:val="24"/>
          <w:szCs w:val="24"/>
          <w:u w:val="single"/>
        </w:rPr>
        <w:t xml:space="preserve">in Israel </w:t>
      </w:r>
    </w:p>
    <w:p w:rsidR="00635A2E" w:rsidRPr="00635A2E" w:rsidRDefault="00635A2E" w:rsidP="00635A2E">
      <w:pPr>
        <w:pStyle w:val="a4"/>
        <w:bidi w:val="0"/>
        <w:jc w:val="center"/>
        <w:rPr>
          <w:rFonts w:asciiTheme="majorHAnsi" w:hAnsiTheme="majorHAnsi"/>
          <w:b/>
          <w:sz w:val="24"/>
          <w:u w:val="single"/>
        </w:rPr>
      </w:pPr>
      <w:r w:rsidRPr="009D0308">
        <w:rPr>
          <w:rFonts w:asciiTheme="majorHAnsi" w:hAnsiTheme="majorHAnsi" w:cs="David"/>
          <w:b/>
          <w:bCs/>
          <w:sz w:val="24"/>
          <w:szCs w:val="24"/>
          <w:u w:val="single"/>
        </w:rPr>
        <w:t xml:space="preserve">Invitation for </w:t>
      </w:r>
      <w:r w:rsidRPr="00635A2E">
        <w:rPr>
          <w:rFonts w:asciiTheme="majorHAnsi" w:hAnsiTheme="majorHAnsi"/>
          <w:b/>
          <w:sz w:val="24"/>
          <w:u w:val="single"/>
        </w:rPr>
        <w:t>Pre-</w:t>
      </w:r>
      <w:r w:rsidRPr="009D0308">
        <w:rPr>
          <w:rFonts w:asciiTheme="majorHAnsi" w:hAnsiTheme="majorHAnsi" w:cs="David"/>
          <w:b/>
          <w:bCs/>
          <w:sz w:val="24"/>
          <w:szCs w:val="24"/>
          <w:u w:val="single"/>
        </w:rPr>
        <w:t>Qualification</w:t>
      </w:r>
    </w:p>
    <w:p w:rsidR="00AA4F59" w:rsidRPr="00B87D12" w:rsidRDefault="00AA4F59" w:rsidP="00635A2E">
      <w:pPr>
        <w:pStyle w:val="a4"/>
        <w:bidi w:val="0"/>
        <w:jc w:val="center"/>
        <w:rPr>
          <w:rFonts w:cs="David"/>
          <w:b/>
          <w:bCs/>
          <w:color w:val="1F497D" w:themeColor="text2"/>
          <w:sz w:val="12"/>
          <w:szCs w:val="12"/>
          <w:u w:val="single"/>
        </w:rPr>
      </w:pPr>
    </w:p>
    <w:p w:rsidR="005D041D" w:rsidRDefault="005D041D" w:rsidP="00B87D12">
      <w:pPr>
        <w:tabs>
          <w:tab w:val="left" w:pos="1587"/>
        </w:tabs>
        <w:bidi w:val="0"/>
        <w:spacing w:after="0" w:line="300" w:lineRule="auto"/>
        <w:jc w:val="both"/>
        <w:rPr>
          <w:rFonts w:asciiTheme="majorHAnsi" w:hAnsiTheme="majorHAnsi" w:cs="David"/>
          <w:sz w:val="18"/>
          <w:szCs w:val="18"/>
        </w:rPr>
      </w:pPr>
      <w:r w:rsidRPr="005D041D">
        <w:rPr>
          <w:rFonts w:asciiTheme="majorHAnsi" w:hAnsiTheme="majorHAnsi" w:cs="David"/>
          <w:sz w:val="18"/>
          <w:szCs w:val="18"/>
        </w:rPr>
        <w:t xml:space="preserve">The </w:t>
      </w:r>
      <w:r w:rsidR="00DC6C4F" w:rsidRPr="005D041D">
        <w:rPr>
          <w:rFonts w:asciiTheme="majorHAnsi" w:hAnsiTheme="majorHAnsi" w:cs="David"/>
          <w:sz w:val="18"/>
          <w:szCs w:val="18"/>
        </w:rPr>
        <w:t xml:space="preserve">Tender Committee </w:t>
      </w:r>
      <w:r w:rsidRPr="005D041D">
        <w:rPr>
          <w:rFonts w:asciiTheme="majorHAnsi" w:hAnsiTheme="majorHAnsi" w:cs="David"/>
          <w:sz w:val="18"/>
          <w:szCs w:val="18"/>
        </w:rPr>
        <w:t xml:space="preserve">in the Ministry of Transport and Road </w:t>
      </w:r>
      <w:r>
        <w:rPr>
          <w:rFonts w:asciiTheme="majorHAnsi" w:hAnsiTheme="majorHAnsi" w:cs="David"/>
          <w:sz w:val="18"/>
          <w:szCs w:val="18"/>
        </w:rPr>
        <w:t xml:space="preserve">Safety </w:t>
      </w:r>
      <w:r w:rsidR="00D06A3D">
        <w:rPr>
          <w:rFonts w:asciiTheme="majorHAnsi" w:hAnsiTheme="majorHAnsi" w:cs="David"/>
          <w:sz w:val="18"/>
          <w:szCs w:val="18"/>
        </w:rPr>
        <w:t xml:space="preserve">(MOT) </w:t>
      </w:r>
      <w:r>
        <w:rPr>
          <w:rFonts w:asciiTheme="majorHAnsi" w:hAnsiTheme="majorHAnsi" w:cs="David"/>
          <w:sz w:val="18"/>
          <w:szCs w:val="18"/>
        </w:rPr>
        <w:t xml:space="preserve">of Israel invites interested parties </w:t>
      </w:r>
      <w:r w:rsidRPr="005D041D">
        <w:rPr>
          <w:rFonts w:asciiTheme="majorHAnsi" w:hAnsiTheme="majorHAnsi" w:cs="David"/>
          <w:sz w:val="18"/>
          <w:szCs w:val="18"/>
        </w:rPr>
        <w:t xml:space="preserve">to participate in the prequalification stage of a tender for the </w:t>
      </w:r>
      <w:r>
        <w:rPr>
          <w:rFonts w:asciiTheme="majorHAnsi" w:hAnsiTheme="majorHAnsi" w:cs="David"/>
          <w:sz w:val="18"/>
          <w:szCs w:val="18"/>
        </w:rPr>
        <w:t xml:space="preserve">procurement of consulting and planning services </w:t>
      </w:r>
      <w:r w:rsidR="00C51FB9">
        <w:rPr>
          <w:rFonts w:asciiTheme="majorHAnsi" w:hAnsiTheme="majorHAnsi" w:cs="David"/>
          <w:sz w:val="18"/>
          <w:szCs w:val="18"/>
        </w:rPr>
        <w:t xml:space="preserve">for </w:t>
      </w:r>
      <w:r w:rsidRPr="005D041D">
        <w:rPr>
          <w:rFonts w:asciiTheme="majorHAnsi" w:hAnsiTheme="majorHAnsi" w:cs="David"/>
          <w:sz w:val="18"/>
          <w:szCs w:val="18"/>
        </w:rPr>
        <w:t xml:space="preserve">a </w:t>
      </w:r>
      <w:r w:rsidR="006118DD" w:rsidRPr="005D041D">
        <w:rPr>
          <w:rFonts w:asciiTheme="majorHAnsi" w:hAnsiTheme="majorHAnsi" w:cs="David"/>
          <w:sz w:val="18"/>
          <w:szCs w:val="18"/>
        </w:rPr>
        <w:t>feasibility study</w:t>
      </w:r>
      <w:r w:rsidR="006118DD">
        <w:rPr>
          <w:rFonts w:asciiTheme="majorHAnsi" w:hAnsiTheme="majorHAnsi" w:cs="David"/>
          <w:sz w:val="18"/>
          <w:szCs w:val="18"/>
        </w:rPr>
        <w:t xml:space="preserve"> </w:t>
      </w:r>
      <w:r w:rsidRPr="005D041D">
        <w:rPr>
          <w:rFonts w:asciiTheme="majorHAnsi" w:hAnsiTheme="majorHAnsi" w:cs="David"/>
          <w:sz w:val="18"/>
          <w:szCs w:val="18"/>
        </w:rPr>
        <w:t>of establishing an artificial island off the Mediterranean seashore of Israel with an airport and other superstructures for other uses</w:t>
      </w:r>
      <w:r>
        <w:rPr>
          <w:rFonts w:asciiTheme="majorHAnsi" w:hAnsiTheme="majorHAnsi" w:cs="David"/>
          <w:sz w:val="18"/>
          <w:szCs w:val="18"/>
        </w:rPr>
        <w:t xml:space="preserve"> (hereinafter - "the Services</w:t>
      </w:r>
      <w:r w:rsidR="00507B6E">
        <w:rPr>
          <w:rFonts w:asciiTheme="majorHAnsi" w:hAnsiTheme="majorHAnsi" w:cs="David"/>
          <w:sz w:val="18"/>
          <w:szCs w:val="18"/>
        </w:rPr>
        <w:t>"</w:t>
      </w:r>
      <w:r>
        <w:rPr>
          <w:rFonts w:asciiTheme="majorHAnsi" w:hAnsiTheme="majorHAnsi" w:cs="David"/>
          <w:sz w:val="18"/>
          <w:szCs w:val="18"/>
        </w:rPr>
        <w:t>)</w:t>
      </w:r>
      <w:r w:rsidR="00507B6E">
        <w:rPr>
          <w:rFonts w:asciiTheme="majorHAnsi" w:hAnsiTheme="majorHAnsi" w:cs="David"/>
          <w:sz w:val="18"/>
          <w:szCs w:val="18"/>
        </w:rPr>
        <w:t>.</w:t>
      </w:r>
    </w:p>
    <w:p w:rsidR="005D041D" w:rsidRDefault="005D041D" w:rsidP="00B87D12">
      <w:pPr>
        <w:tabs>
          <w:tab w:val="left" w:pos="1587"/>
        </w:tabs>
        <w:bidi w:val="0"/>
        <w:spacing w:after="0" w:line="300" w:lineRule="auto"/>
        <w:jc w:val="both"/>
        <w:rPr>
          <w:rFonts w:asciiTheme="majorHAnsi" w:hAnsiTheme="majorHAnsi" w:cs="David"/>
          <w:sz w:val="18"/>
          <w:szCs w:val="18"/>
        </w:rPr>
      </w:pPr>
      <w:r>
        <w:rPr>
          <w:rFonts w:asciiTheme="majorHAnsi" w:hAnsiTheme="majorHAnsi" w:cs="David"/>
          <w:sz w:val="18"/>
          <w:szCs w:val="18"/>
        </w:rPr>
        <w:t xml:space="preserve">The Services are to include a feasibility study of </w:t>
      </w:r>
      <w:r w:rsidR="00FF1FD2">
        <w:rPr>
          <w:rFonts w:asciiTheme="majorHAnsi" w:hAnsiTheme="majorHAnsi" w:cs="David"/>
          <w:sz w:val="18"/>
          <w:szCs w:val="18"/>
        </w:rPr>
        <w:t>establishing an</w:t>
      </w:r>
      <w:r>
        <w:rPr>
          <w:rFonts w:asciiTheme="majorHAnsi" w:hAnsiTheme="majorHAnsi" w:cs="David"/>
          <w:sz w:val="18"/>
          <w:szCs w:val="18"/>
        </w:rPr>
        <w:t xml:space="preserve"> offshore </w:t>
      </w:r>
      <w:r w:rsidR="00D06A3D">
        <w:rPr>
          <w:rFonts w:asciiTheme="majorHAnsi" w:hAnsiTheme="majorHAnsi" w:cs="David"/>
          <w:sz w:val="18"/>
          <w:szCs w:val="18"/>
        </w:rPr>
        <w:t xml:space="preserve">facility for an </w:t>
      </w:r>
      <w:r>
        <w:rPr>
          <w:rFonts w:asciiTheme="majorHAnsi" w:hAnsiTheme="majorHAnsi" w:cs="David"/>
          <w:sz w:val="18"/>
          <w:szCs w:val="18"/>
        </w:rPr>
        <w:t xml:space="preserve">airport </w:t>
      </w:r>
      <w:r w:rsidR="00D06A3D">
        <w:rPr>
          <w:rFonts w:asciiTheme="majorHAnsi" w:hAnsiTheme="majorHAnsi" w:cs="David"/>
          <w:sz w:val="18"/>
          <w:szCs w:val="18"/>
        </w:rPr>
        <w:t>and other uses and</w:t>
      </w:r>
      <w:r w:rsidR="00635A2E">
        <w:rPr>
          <w:rFonts w:asciiTheme="majorHAnsi" w:hAnsiTheme="majorHAnsi" w:cs="David"/>
          <w:sz w:val="18"/>
          <w:szCs w:val="18"/>
        </w:rPr>
        <w:t xml:space="preserve"> a</w:t>
      </w:r>
      <w:r w:rsidR="00D06A3D">
        <w:rPr>
          <w:rFonts w:asciiTheme="majorHAnsi" w:hAnsiTheme="majorHAnsi" w:cs="David"/>
          <w:sz w:val="18"/>
          <w:szCs w:val="18"/>
        </w:rPr>
        <w:t xml:space="preserve"> recommendation for up to three alternatives for the offshore facility according to geographical location, construction method</w:t>
      </w:r>
      <w:r w:rsidR="007D2648">
        <w:rPr>
          <w:rFonts w:asciiTheme="majorHAnsi" w:hAnsiTheme="majorHAnsi" w:cs="David"/>
          <w:sz w:val="18"/>
          <w:szCs w:val="18"/>
        </w:rPr>
        <w:t>s</w:t>
      </w:r>
      <w:r w:rsidR="00D06A3D">
        <w:rPr>
          <w:rFonts w:asciiTheme="majorHAnsi" w:hAnsiTheme="majorHAnsi" w:cs="David"/>
          <w:sz w:val="18"/>
          <w:szCs w:val="18"/>
        </w:rPr>
        <w:t xml:space="preserve"> and different potential levels of demand and supply. The feasibility study will address, </w:t>
      </w:r>
      <w:r w:rsidR="00FF1FD2" w:rsidRPr="00FF1FD2">
        <w:rPr>
          <w:rFonts w:asciiTheme="majorHAnsi" w:hAnsiTheme="majorHAnsi" w:cs="David"/>
          <w:i/>
          <w:iCs/>
          <w:sz w:val="18"/>
          <w:szCs w:val="18"/>
        </w:rPr>
        <w:t>inter alia</w:t>
      </w:r>
      <w:r w:rsidR="00D06A3D">
        <w:rPr>
          <w:rFonts w:asciiTheme="majorHAnsi" w:hAnsiTheme="majorHAnsi" w:cs="David"/>
          <w:sz w:val="18"/>
          <w:szCs w:val="18"/>
        </w:rPr>
        <w:t xml:space="preserve">, economic, engineering, transport, environmental, geographical, aviation and maritime aspects. </w:t>
      </w:r>
      <w:r w:rsidR="00FF1FD2">
        <w:rPr>
          <w:rFonts w:asciiTheme="majorHAnsi" w:hAnsiTheme="majorHAnsi" w:cs="David"/>
          <w:sz w:val="18"/>
          <w:szCs w:val="18"/>
        </w:rPr>
        <w:t>If</w:t>
      </w:r>
      <w:r w:rsidR="00D06A3D" w:rsidRPr="00D06A3D">
        <w:rPr>
          <w:rFonts w:asciiTheme="majorHAnsi" w:hAnsiTheme="majorHAnsi" w:cs="David"/>
          <w:sz w:val="18"/>
          <w:szCs w:val="18"/>
        </w:rPr>
        <w:t xml:space="preserve"> the MOT decide</w:t>
      </w:r>
      <w:r w:rsidR="00FF1FD2">
        <w:rPr>
          <w:rFonts w:asciiTheme="majorHAnsi" w:hAnsiTheme="majorHAnsi" w:cs="David"/>
          <w:sz w:val="18"/>
          <w:szCs w:val="18"/>
        </w:rPr>
        <w:t>s</w:t>
      </w:r>
      <w:r w:rsidR="00D06A3D" w:rsidRPr="00D06A3D">
        <w:rPr>
          <w:rFonts w:asciiTheme="majorHAnsi" w:hAnsiTheme="majorHAnsi" w:cs="David"/>
          <w:sz w:val="18"/>
          <w:szCs w:val="18"/>
        </w:rPr>
        <w:t xml:space="preserve"> to proceed with the statutory planning of the </w:t>
      </w:r>
      <w:r w:rsidR="00D06A3D">
        <w:rPr>
          <w:rFonts w:asciiTheme="majorHAnsi" w:hAnsiTheme="majorHAnsi" w:cs="David"/>
          <w:sz w:val="18"/>
          <w:szCs w:val="18"/>
        </w:rPr>
        <w:t>p</w:t>
      </w:r>
      <w:r w:rsidR="00D06A3D" w:rsidRPr="00D06A3D">
        <w:rPr>
          <w:rFonts w:asciiTheme="majorHAnsi" w:hAnsiTheme="majorHAnsi" w:cs="David"/>
          <w:sz w:val="18"/>
          <w:szCs w:val="18"/>
        </w:rPr>
        <w:t>roject on the basis</w:t>
      </w:r>
      <w:r w:rsidR="00D06A3D">
        <w:rPr>
          <w:rFonts w:asciiTheme="majorHAnsi" w:hAnsiTheme="majorHAnsi" w:cs="David"/>
          <w:sz w:val="18"/>
          <w:szCs w:val="18"/>
        </w:rPr>
        <w:t xml:space="preserve"> of the feasibility study findings</w:t>
      </w:r>
      <w:r w:rsidR="00D06A3D" w:rsidRPr="00D06A3D">
        <w:rPr>
          <w:rFonts w:asciiTheme="majorHAnsi" w:hAnsiTheme="majorHAnsi" w:cs="David"/>
          <w:sz w:val="18"/>
          <w:szCs w:val="18"/>
        </w:rPr>
        <w:t xml:space="preserve">, </w:t>
      </w:r>
      <w:r w:rsidR="00D06A3D">
        <w:rPr>
          <w:rFonts w:asciiTheme="majorHAnsi" w:hAnsiTheme="majorHAnsi" w:cs="David"/>
          <w:sz w:val="18"/>
          <w:szCs w:val="18"/>
        </w:rPr>
        <w:t xml:space="preserve">the consultant </w:t>
      </w:r>
      <w:r w:rsidR="00D06A3D" w:rsidRPr="00D06A3D">
        <w:rPr>
          <w:rFonts w:asciiTheme="majorHAnsi" w:hAnsiTheme="majorHAnsi" w:cs="David"/>
          <w:sz w:val="18"/>
          <w:szCs w:val="18"/>
        </w:rPr>
        <w:t xml:space="preserve">will </w:t>
      </w:r>
      <w:r w:rsidR="00D06A3D">
        <w:rPr>
          <w:rFonts w:asciiTheme="majorHAnsi" w:hAnsiTheme="majorHAnsi" w:cs="David"/>
          <w:sz w:val="18"/>
          <w:szCs w:val="18"/>
        </w:rPr>
        <w:t xml:space="preserve">be required to </w:t>
      </w:r>
      <w:r w:rsidR="00D06A3D" w:rsidRPr="00D06A3D">
        <w:rPr>
          <w:rFonts w:asciiTheme="majorHAnsi" w:hAnsiTheme="majorHAnsi" w:cs="David"/>
          <w:sz w:val="18"/>
          <w:szCs w:val="18"/>
        </w:rPr>
        <w:t>prepar</w:t>
      </w:r>
      <w:r w:rsidR="00D06A3D">
        <w:rPr>
          <w:rFonts w:asciiTheme="majorHAnsi" w:hAnsiTheme="majorHAnsi" w:cs="David"/>
          <w:sz w:val="18"/>
          <w:szCs w:val="18"/>
        </w:rPr>
        <w:t>e</w:t>
      </w:r>
      <w:r w:rsidR="00D06A3D" w:rsidRPr="00D06A3D">
        <w:rPr>
          <w:rFonts w:asciiTheme="majorHAnsi" w:hAnsiTheme="majorHAnsi" w:cs="David"/>
          <w:sz w:val="18"/>
          <w:szCs w:val="18"/>
        </w:rPr>
        <w:t xml:space="preserve"> </w:t>
      </w:r>
      <w:r w:rsidR="00D06A3D">
        <w:rPr>
          <w:rFonts w:asciiTheme="majorHAnsi" w:hAnsiTheme="majorHAnsi" w:cs="David"/>
          <w:sz w:val="18"/>
          <w:szCs w:val="18"/>
        </w:rPr>
        <w:t>the</w:t>
      </w:r>
      <w:r w:rsidR="00D06A3D" w:rsidRPr="00D06A3D">
        <w:rPr>
          <w:rFonts w:asciiTheme="majorHAnsi" w:hAnsiTheme="majorHAnsi" w:cs="David"/>
          <w:sz w:val="18"/>
          <w:szCs w:val="18"/>
        </w:rPr>
        <w:t xml:space="preserve"> planning documents </w:t>
      </w:r>
      <w:r w:rsidR="00FF1FD2">
        <w:rPr>
          <w:rFonts w:asciiTheme="majorHAnsi" w:hAnsiTheme="majorHAnsi" w:cs="David"/>
          <w:sz w:val="18"/>
          <w:szCs w:val="18"/>
        </w:rPr>
        <w:t xml:space="preserve">and </w:t>
      </w:r>
      <w:r w:rsidR="00D06A3D" w:rsidRPr="00D06A3D">
        <w:rPr>
          <w:rFonts w:asciiTheme="majorHAnsi" w:hAnsiTheme="majorHAnsi" w:cs="David"/>
          <w:sz w:val="18"/>
          <w:szCs w:val="18"/>
        </w:rPr>
        <w:t>submi</w:t>
      </w:r>
      <w:r w:rsidR="00D06A3D">
        <w:rPr>
          <w:rFonts w:asciiTheme="majorHAnsi" w:hAnsiTheme="majorHAnsi" w:cs="David"/>
          <w:sz w:val="18"/>
          <w:szCs w:val="18"/>
        </w:rPr>
        <w:t>t them</w:t>
      </w:r>
      <w:r w:rsidR="00D06A3D" w:rsidRPr="00D06A3D">
        <w:rPr>
          <w:rFonts w:asciiTheme="majorHAnsi" w:hAnsiTheme="majorHAnsi" w:cs="David"/>
          <w:sz w:val="18"/>
          <w:szCs w:val="18"/>
        </w:rPr>
        <w:t xml:space="preserve"> for approval to the relevant statutory body</w:t>
      </w:r>
      <w:r w:rsidR="00D06A3D">
        <w:rPr>
          <w:rFonts w:asciiTheme="majorHAnsi" w:hAnsiTheme="majorHAnsi" w:cs="David"/>
          <w:sz w:val="18"/>
          <w:szCs w:val="18"/>
        </w:rPr>
        <w:t xml:space="preserve"> at the national level.</w:t>
      </w:r>
    </w:p>
    <w:p w:rsidR="00D06A3D" w:rsidRPr="00D06A3D" w:rsidRDefault="00D06A3D" w:rsidP="00B87D12">
      <w:pPr>
        <w:pStyle w:val="a3"/>
        <w:numPr>
          <w:ilvl w:val="0"/>
          <w:numId w:val="12"/>
        </w:numPr>
        <w:tabs>
          <w:tab w:val="left" w:pos="1587"/>
        </w:tabs>
        <w:bidi w:val="0"/>
        <w:spacing w:after="0" w:line="300" w:lineRule="auto"/>
        <w:jc w:val="both"/>
        <w:rPr>
          <w:rFonts w:asciiTheme="majorHAnsi" w:hAnsiTheme="majorHAnsi" w:cs="David"/>
          <w:b/>
          <w:bCs/>
          <w:sz w:val="18"/>
          <w:szCs w:val="18"/>
        </w:rPr>
      </w:pPr>
      <w:r w:rsidRPr="00D06A3D">
        <w:rPr>
          <w:rFonts w:asciiTheme="majorHAnsi" w:hAnsiTheme="majorHAnsi" w:cs="David"/>
          <w:b/>
          <w:bCs/>
          <w:sz w:val="18"/>
          <w:szCs w:val="18"/>
        </w:rPr>
        <w:t>The selection process</w:t>
      </w:r>
    </w:p>
    <w:p w:rsidR="00D06A3D" w:rsidRPr="00FF1FD2" w:rsidRDefault="00D06A3D" w:rsidP="00B87D12">
      <w:pPr>
        <w:tabs>
          <w:tab w:val="left" w:pos="1587"/>
        </w:tabs>
        <w:bidi w:val="0"/>
        <w:spacing w:after="0" w:line="300" w:lineRule="auto"/>
        <w:ind w:left="360"/>
        <w:jc w:val="both"/>
        <w:rPr>
          <w:rFonts w:asciiTheme="majorHAnsi" w:hAnsiTheme="majorHAnsi" w:cs="David"/>
          <w:sz w:val="18"/>
          <w:szCs w:val="18"/>
        </w:rPr>
      </w:pPr>
      <w:r w:rsidRPr="00FF1FD2">
        <w:rPr>
          <w:rFonts w:asciiTheme="majorHAnsi" w:hAnsiTheme="majorHAnsi" w:cs="David"/>
          <w:sz w:val="18"/>
          <w:szCs w:val="18"/>
        </w:rPr>
        <w:t>The tender is a two</w:t>
      </w:r>
      <w:r w:rsidR="00C63655">
        <w:rPr>
          <w:rFonts w:asciiTheme="majorHAnsi" w:hAnsiTheme="majorHAnsi" w:cs="David"/>
          <w:sz w:val="18"/>
          <w:szCs w:val="18"/>
        </w:rPr>
        <w:t>-</w:t>
      </w:r>
      <w:r w:rsidRPr="00FF1FD2">
        <w:rPr>
          <w:rFonts w:asciiTheme="majorHAnsi" w:hAnsiTheme="majorHAnsi" w:cs="David"/>
          <w:sz w:val="18"/>
          <w:szCs w:val="18"/>
        </w:rPr>
        <w:t>stage process</w:t>
      </w:r>
      <w:r w:rsidR="00C63655">
        <w:rPr>
          <w:rFonts w:asciiTheme="majorHAnsi" w:hAnsiTheme="majorHAnsi" w:cs="David"/>
          <w:sz w:val="18"/>
          <w:szCs w:val="18"/>
        </w:rPr>
        <w:t>:</w:t>
      </w:r>
      <w:r w:rsidR="00940005" w:rsidRPr="00FF1FD2">
        <w:rPr>
          <w:rFonts w:asciiTheme="majorHAnsi" w:hAnsiTheme="majorHAnsi" w:cs="David"/>
          <w:sz w:val="18"/>
          <w:szCs w:val="18"/>
        </w:rPr>
        <w:t xml:space="preserve"> this pre-qualification stage followed by the tender selection stage. Only participants demonstrating compliance with the pre-qualification requirements will be eligible </w:t>
      </w:r>
      <w:r w:rsidR="00650B36">
        <w:rPr>
          <w:rFonts w:asciiTheme="majorHAnsi" w:hAnsiTheme="majorHAnsi" w:cs="David"/>
          <w:sz w:val="18"/>
          <w:szCs w:val="18"/>
        </w:rPr>
        <w:t>for</w:t>
      </w:r>
      <w:r w:rsidR="00940005" w:rsidRPr="00FF1FD2">
        <w:rPr>
          <w:rFonts w:asciiTheme="majorHAnsi" w:hAnsiTheme="majorHAnsi" w:cs="David"/>
          <w:sz w:val="18"/>
          <w:szCs w:val="18"/>
        </w:rPr>
        <w:t xml:space="preserve"> the tender selection stage.  </w:t>
      </w:r>
    </w:p>
    <w:p w:rsidR="00940005" w:rsidRDefault="00940005" w:rsidP="00B87D12">
      <w:pPr>
        <w:pStyle w:val="a3"/>
        <w:numPr>
          <w:ilvl w:val="0"/>
          <w:numId w:val="12"/>
        </w:numPr>
        <w:tabs>
          <w:tab w:val="left" w:pos="1587"/>
        </w:tabs>
        <w:bidi w:val="0"/>
        <w:spacing w:after="0" w:line="300" w:lineRule="auto"/>
        <w:jc w:val="both"/>
        <w:rPr>
          <w:rFonts w:asciiTheme="majorHAnsi" w:hAnsiTheme="majorHAnsi" w:cs="David"/>
          <w:b/>
          <w:bCs/>
          <w:sz w:val="18"/>
          <w:szCs w:val="18"/>
        </w:rPr>
      </w:pPr>
      <w:r>
        <w:rPr>
          <w:rFonts w:asciiTheme="majorHAnsi" w:hAnsiTheme="majorHAnsi" w:cs="David"/>
          <w:b/>
          <w:bCs/>
          <w:sz w:val="18"/>
          <w:szCs w:val="18"/>
        </w:rPr>
        <w:t>Pre-</w:t>
      </w:r>
      <w:r w:rsidR="006118DD">
        <w:rPr>
          <w:rFonts w:asciiTheme="majorHAnsi" w:hAnsiTheme="majorHAnsi" w:cs="David"/>
          <w:b/>
          <w:bCs/>
          <w:sz w:val="18"/>
          <w:szCs w:val="18"/>
        </w:rPr>
        <w:t>q</w:t>
      </w:r>
      <w:r>
        <w:rPr>
          <w:rFonts w:asciiTheme="majorHAnsi" w:hAnsiTheme="majorHAnsi" w:cs="David"/>
          <w:b/>
          <w:bCs/>
          <w:sz w:val="18"/>
          <w:szCs w:val="18"/>
        </w:rPr>
        <w:t xml:space="preserve">ualification </w:t>
      </w:r>
      <w:r w:rsidR="006118DD">
        <w:rPr>
          <w:rFonts w:asciiTheme="majorHAnsi" w:hAnsiTheme="majorHAnsi" w:cs="David"/>
          <w:b/>
          <w:bCs/>
          <w:sz w:val="18"/>
          <w:szCs w:val="18"/>
        </w:rPr>
        <w:t>r</w:t>
      </w:r>
      <w:r>
        <w:rPr>
          <w:rFonts w:asciiTheme="majorHAnsi" w:hAnsiTheme="majorHAnsi" w:cs="David"/>
          <w:b/>
          <w:bCs/>
          <w:sz w:val="18"/>
          <w:szCs w:val="18"/>
        </w:rPr>
        <w:t>equirements</w:t>
      </w:r>
    </w:p>
    <w:p w:rsidR="00940005" w:rsidRDefault="00940005" w:rsidP="00B87D12">
      <w:pPr>
        <w:pStyle w:val="a3"/>
        <w:tabs>
          <w:tab w:val="left" w:pos="1587"/>
        </w:tabs>
        <w:bidi w:val="0"/>
        <w:spacing w:after="0" w:line="300" w:lineRule="auto"/>
        <w:ind w:left="360"/>
        <w:jc w:val="both"/>
        <w:rPr>
          <w:rFonts w:asciiTheme="majorHAnsi" w:hAnsiTheme="majorHAnsi" w:cs="David"/>
          <w:sz w:val="18"/>
          <w:szCs w:val="18"/>
        </w:rPr>
      </w:pPr>
      <w:r w:rsidRPr="00940005">
        <w:rPr>
          <w:rFonts w:asciiTheme="majorHAnsi" w:hAnsiTheme="majorHAnsi" w:cs="David"/>
          <w:sz w:val="18"/>
          <w:szCs w:val="18"/>
        </w:rPr>
        <w:t>The pre</w:t>
      </w:r>
      <w:del w:id="1" w:author="גילה מצליח" w:date="2017-03-28T08:29:00Z">
        <w:r w:rsidRPr="00940005" w:rsidDel="00CC45C0">
          <w:rPr>
            <w:rFonts w:asciiTheme="majorHAnsi" w:hAnsiTheme="majorHAnsi" w:cs="David"/>
            <w:sz w:val="18"/>
            <w:szCs w:val="18"/>
          </w:rPr>
          <w:delText>-</w:delText>
        </w:r>
      </w:del>
      <w:r w:rsidRPr="00940005">
        <w:rPr>
          <w:rFonts w:asciiTheme="majorHAnsi" w:hAnsiTheme="majorHAnsi" w:cs="David"/>
          <w:sz w:val="18"/>
          <w:szCs w:val="18"/>
        </w:rPr>
        <w:t>qualification requirements include</w:t>
      </w:r>
      <w:r w:rsidR="00EF2701">
        <w:rPr>
          <w:rFonts w:asciiTheme="majorHAnsi" w:hAnsiTheme="majorHAnsi" w:cs="David"/>
          <w:sz w:val="18"/>
          <w:szCs w:val="18"/>
        </w:rPr>
        <w:t xml:space="preserve"> </w:t>
      </w:r>
      <w:r>
        <w:rPr>
          <w:rFonts w:asciiTheme="majorHAnsi" w:hAnsiTheme="majorHAnsi" w:cs="David"/>
          <w:sz w:val="18"/>
          <w:szCs w:val="18"/>
        </w:rPr>
        <w:t xml:space="preserve">the </w:t>
      </w:r>
      <w:r w:rsidR="00EF2701">
        <w:rPr>
          <w:rFonts w:asciiTheme="majorHAnsi" w:hAnsiTheme="majorHAnsi" w:cs="David"/>
          <w:sz w:val="18"/>
          <w:szCs w:val="18"/>
        </w:rPr>
        <w:t>following</w:t>
      </w:r>
      <w:r>
        <w:rPr>
          <w:rFonts w:asciiTheme="majorHAnsi" w:hAnsiTheme="majorHAnsi" w:cs="David"/>
          <w:sz w:val="18"/>
          <w:szCs w:val="18"/>
        </w:rPr>
        <w:t xml:space="preserve"> conditions (detailed prequalification requirements and demonstration of compliance are stated in the</w:t>
      </w:r>
      <w:r w:rsidR="00635A2E">
        <w:rPr>
          <w:rFonts w:asciiTheme="majorHAnsi" w:hAnsiTheme="majorHAnsi" w:cs="David"/>
          <w:sz w:val="18"/>
          <w:szCs w:val="18"/>
        </w:rPr>
        <w:t xml:space="preserve"> invitation for</w:t>
      </w:r>
      <w:r>
        <w:rPr>
          <w:rFonts w:asciiTheme="majorHAnsi" w:hAnsiTheme="majorHAnsi" w:cs="David"/>
          <w:sz w:val="18"/>
          <w:szCs w:val="18"/>
        </w:rPr>
        <w:t xml:space="preserve"> pre-qualification document</w:t>
      </w:r>
      <w:r w:rsidR="00635A2E">
        <w:rPr>
          <w:rFonts w:asciiTheme="majorHAnsi" w:hAnsiTheme="majorHAnsi" w:cs="David"/>
          <w:sz w:val="18"/>
          <w:szCs w:val="18"/>
        </w:rPr>
        <w:t xml:space="preserve"> (hereinafter - "the PQ document")</w:t>
      </w:r>
      <w:r w:rsidR="00077F49">
        <w:rPr>
          <w:rFonts w:asciiTheme="majorHAnsi" w:hAnsiTheme="majorHAnsi" w:cs="David"/>
          <w:sz w:val="18"/>
          <w:szCs w:val="18"/>
        </w:rPr>
        <w:t>)</w:t>
      </w:r>
      <w:r>
        <w:rPr>
          <w:rFonts w:asciiTheme="majorHAnsi" w:hAnsiTheme="majorHAnsi" w:cs="David"/>
          <w:sz w:val="18"/>
          <w:szCs w:val="18"/>
        </w:rPr>
        <w:t>:</w:t>
      </w:r>
    </w:p>
    <w:p w:rsidR="00077F49" w:rsidRPr="00CC7281" w:rsidRDefault="00077F49" w:rsidP="00B87D12">
      <w:pPr>
        <w:pStyle w:val="a3"/>
        <w:numPr>
          <w:ilvl w:val="1"/>
          <w:numId w:val="12"/>
        </w:numPr>
        <w:tabs>
          <w:tab w:val="left" w:pos="1587"/>
        </w:tabs>
        <w:bidi w:val="0"/>
        <w:spacing w:after="0" w:line="300" w:lineRule="auto"/>
        <w:jc w:val="both"/>
        <w:rPr>
          <w:rFonts w:asciiTheme="majorHAnsi" w:hAnsiTheme="majorHAnsi" w:cs="David"/>
          <w:b/>
          <w:bCs/>
          <w:sz w:val="18"/>
          <w:szCs w:val="18"/>
        </w:rPr>
      </w:pPr>
      <w:r w:rsidRPr="00CC7281">
        <w:rPr>
          <w:rFonts w:asciiTheme="majorHAnsi" w:hAnsiTheme="majorHAnsi" w:cs="David"/>
          <w:b/>
          <w:bCs/>
          <w:sz w:val="18"/>
          <w:szCs w:val="18"/>
        </w:rPr>
        <w:t xml:space="preserve">Professional experience of the participant </w:t>
      </w:r>
    </w:p>
    <w:p w:rsidR="00077F49" w:rsidRDefault="00077F49" w:rsidP="00B87D12">
      <w:pPr>
        <w:pStyle w:val="a3"/>
        <w:tabs>
          <w:tab w:val="left" w:pos="1587"/>
        </w:tabs>
        <w:bidi w:val="0"/>
        <w:spacing w:after="0" w:line="300" w:lineRule="auto"/>
        <w:ind w:left="792"/>
        <w:jc w:val="both"/>
        <w:rPr>
          <w:rFonts w:asciiTheme="majorHAnsi" w:hAnsiTheme="majorHAnsi" w:cs="David"/>
          <w:sz w:val="18"/>
          <w:szCs w:val="18"/>
        </w:rPr>
      </w:pPr>
      <w:r>
        <w:rPr>
          <w:rFonts w:asciiTheme="majorHAnsi" w:hAnsiTheme="majorHAnsi" w:cs="David"/>
          <w:sz w:val="18"/>
          <w:szCs w:val="18"/>
        </w:rPr>
        <w:t xml:space="preserve">Experience of the participant, its holding members or its associated subcontractors, </w:t>
      </w:r>
      <w:r w:rsidRPr="00077F49">
        <w:rPr>
          <w:rFonts w:asciiTheme="majorHAnsi" w:hAnsiTheme="majorHAnsi" w:cs="David"/>
          <w:sz w:val="18"/>
          <w:szCs w:val="18"/>
        </w:rPr>
        <w:t xml:space="preserve">in the planning of an offshore airport </w:t>
      </w:r>
      <w:r>
        <w:rPr>
          <w:rFonts w:asciiTheme="majorHAnsi" w:hAnsiTheme="majorHAnsi" w:cs="David"/>
          <w:sz w:val="18"/>
          <w:szCs w:val="18"/>
        </w:rPr>
        <w:t>o</w:t>
      </w:r>
      <w:r w:rsidRPr="00077F49">
        <w:rPr>
          <w:rFonts w:asciiTheme="majorHAnsi" w:hAnsiTheme="majorHAnsi" w:cs="David"/>
          <w:sz w:val="18"/>
          <w:szCs w:val="18"/>
        </w:rPr>
        <w:t xml:space="preserve">r </w:t>
      </w:r>
      <w:r w:rsidR="00693D69">
        <w:rPr>
          <w:rFonts w:asciiTheme="majorHAnsi" w:hAnsiTheme="majorHAnsi" w:cs="David"/>
          <w:sz w:val="18"/>
          <w:szCs w:val="18"/>
        </w:rPr>
        <w:t xml:space="preserve">experience in the planning of </w:t>
      </w:r>
      <w:r w:rsidRPr="00077F49">
        <w:rPr>
          <w:rFonts w:asciiTheme="majorHAnsi" w:hAnsiTheme="majorHAnsi" w:cs="David"/>
          <w:sz w:val="18"/>
          <w:szCs w:val="18"/>
        </w:rPr>
        <w:t>its substantial elements</w:t>
      </w:r>
      <w:r>
        <w:rPr>
          <w:rFonts w:asciiTheme="majorHAnsi" w:hAnsiTheme="majorHAnsi" w:cs="David"/>
          <w:sz w:val="18"/>
          <w:szCs w:val="18"/>
        </w:rPr>
        <w:t xml:space="preserve"> - </w:t>
      </w:r>
      <w:r w:rsidRPr="00077F49">
        <w:rPr>
          <w:rFonts w:asciiTheme="majorHAnsi" w:hAnsiTheme="majorHAnsi" w:cs="David"/>
          <w:sz w:val="18"/>
          <w:szCs w:val="18"/>
        </w:rPr>
        <w:t>a major international airport</w:t>
      </w:r>
      <w:r>
        <w:rPr>
          <w:rFonts w:asciiTheme="majorHAnsi" w:hAnsiTheme="majorHAnsi" w:cs="David"/>
          <w:sz w:val="18"/>
          <w:szCs w:val="18"/>
        </w:rPr>
        <w:t xml:space="preserve"> and a </w:t>
      </w:r>
      <w:r w:rsidRPr="00077F49">
        <w:rPr>
          <w:rFonts w:asciiTheme="majorHAnsi" w:hAnsiTheme="majorHAnsi" w:cs="David"/>
          <w:sz w:val="18"/>
          <w:szCs w:val="18"/>
        </w:rPr>
        <w:t>major offshore facility</w:t>
      </w:r>
      <w:r>
        <w:rPr>
          <w:rFonts w:asciiTheme="majorHAnsi" w:hAnsiTheme="majorHAnsi" w:cs="David"/>
          <w:sz w:val="18"/>
          <w:szCs w:val="18"/>
        </w:rPr>
        <w:t xml:space="preserve">, all as detailed in clause 5.1 </w:t>
      </w:r>
      <w:r w:rsidR="007F3389">
        <w:rPr>
          <w:rFonts w:asciiTheme="majorHAnsi" w:hAnsiTheme="majorHAnsi" w:cs="David"/>
          <w:sz w:val="18"/>
          <w:szCs w:val="18"/>
        </w:rPr>
        <w:t xml:space="preserve">of </w:t>
      </w:r>
      <w:r>
        <w:rPr>
          <w:rFonts w:asciiTheme="majorHAnsi" w:hAnsiTheme="majorHAnsi" w:cs="David"/>
          <w:sz w:val="18"/>
          <w:szCs w:val="18"/>
        </w:rPr>
        <w:t xml:space="preserve">the </w:t>
      </w:r>
      <w:r w:rsidR="00635A2E">
        <w:rPr>
          <w:rFonts w:asciiTheme="majorHAnsi" w:hAnsiTheme="majorHAnsi" w:cs="David"/>
          <w:sz w:val="18"/>
          <w:szCs w:val="18"/>
        </w:rPr>
        <w:t>PQ</w:t>
      </w:r>
      <w:r>
        <w:rPr>
          <w:rFonts w:asciiTheme="majorHAnsi" w:hAnsiTheme="majorHAnsi" w:cs="David"/>
          <w:sz w:val="18"/>
          <w:szCs w:val="18"/>
        </w:rPr>
        <w:t xml:space="preserve"> document</w:t>
      </w:r>
      <w:r w:rsidR="00186061">
        <w:rPr>
          <w:rFonts w:asciiTheme="majorHAnsi" w:hAnsiTheme="majorHAnsi" w:cs="David"/>
          <w:sz w:val="18"/>
          <w:szCs w:val="18"/>
        </w:rPr>
        <w:t>.</w:t>
      </w:r>
    </w:p>
    <w:p w:rsidR="00077F49" w:rsidRPr="00077F49" w:rsidRDefault="00077F49" w:rsidP="00B87D12">
      <w:pPr>
        <w:pStyle w:val="a3"/>
        <w:numPr>
          <w:ilvl w:val="1"/>
          <w:numId w:val="12"/>
        </w:numPr>
        <w:tabs>
          <w:tab w:val="left" w:pos="1587"/>
        </w:tabs>
        <w:bidi w:val="0"/>
        <w:spacing w:after="0" w:line="300" w:lineRule="auto"/>
        <w:jc w:val="both"/>
        <w:rPr>
          <w:rFonts w:asciiTheme="majorHAnsi" w:hAnsiTheme="majorHAnsi" w:cs="David"/>
          <w:b/>
          <w:bCs/>
          <w:sz w:val="18"/>
          <w:szCs w:val="18"/>
        </w:rPr>
      </w:pPr>
      <w:r w:rsidRPr="00077F49">
        <w:rPr>
          <w:rFonts w:asciiTheme="majorHAnsi" w:hAnsiTheme="majorHAnsi" w:cs="David"/>
          <w:b/>
          <w:bCs/>
          <w:sz w:val="18"/>
          <w:szCs w:val="18"/>
        </w:rPr>
        <w:t xml:space="preserve">Team experience </w:t>
      </w:r>
    </w:p>
    <w:p w:rsidR="00077F49" w:rsidRDefault="00D37A24" w:rsidP="00B87D12">
      <w:pPr>
        <w:pStyle w:val="a3"/>
        <w:tabs>
          <w:tab w:val="left" w:pos="1587"/>
        </w:tabs>
        <w:bidi w:val="0"/>
        <w:spacing w:after="0" w:line="300" w:lineRule="auto"/>
        <w:ind w:left="792"/>
        <w:jc w:val="both"/>
        <w:rPr>
          <w:rFonts w:asciiTheme="majorHAnsi" w:hAnsiTheme="majorHAnsi" w:cs="David"/>
          <w:sz w:val="18"/>
          <w:szCs w:val="18"/>
        </w:rPr>
      </w:pPr>
      <w:r>
        <w:rPr>
          <w:rFonts w:asciiTheme="majorHAnsi" w:hAnsiTheme="majorHAnsi" w:cs="David"/>
          <w:sz w:val="18"/>
          <w:szCs w:val="18"/>
        </w:rPr>
        <w:t>A senior team manager and a statutory planning expert</w:t>
      </w:r>
      <w:r w:rsidR="00D826A0">
        <w:rPr>
          <w:rFonts w:asciiTheme="majorHAnsi" w:hAnsiTheme="majorHAnsi" w:cs="David"/>
          <w:sz w:val="18"/>
          <w:szCs w:val="18"/>
        </w:rPr>
        <w:t>,</w:t>
      </w:r>
      <w:r>
        <w:rPr>
          <w:rFonts w:asciiTheme="majorHAnsi" w:hAnsiTheme="majorHAnsi" w:cs="David"/>
          <w:sz w:val="18"/>
          <w:szCs w:val="18"/>
        </w:rPr>
        <w:t xml:space="preserve"> </w:t>
      </w:r>
      <w:r w:rsidR="00306D3F">
        <w:rPr>
          <w:rFonts w:asciiTheme="majorHAnsi" w:hAnsiTheme="majorHAnsi" w:cs="David"/>
          <w:sz w:val="18"/>
          <w:szCs w:val="18"/>
        </w:rPr>
        <w:t xml:space="preserve">each </w:t>
      </w:r>
      <w:r>
        <w:rPr>
          <w:rFonts w:asciiTheme="majorHAnsi" w:hAnsiTheme="majorHAnsi" w:cs="David"/>
          <w:sz w:val="18"/>
          <w:szCs w:val="18"/>
        </w:rPr>
        <w:t xml:space="preserve">with </w:t>
      </w:r>
      <w:r w:rsidR="00306D3F">
        <w:rPr>
          <w:rFonts w:asciiTheme="majorHAnsi" w:hAnsiTheme="majorHAnsi" w:cs="David"/>
          <w:sz w:val="18"/>
          <w:szCs w:val="18"/>
        </w:rPr>
        <w:t xml:space="preserve">at least </w:t>
      </w:r>
      <w:r>
        <w:rPr>
          <w:rFonts w:asciiTheme="majorHAnsi" w:hAnsiTheme="majorHAnsi" w:cs="David"/>
          <w:sz w:val="18"/>
          <w:szCs w:val="18"/>
        </w:rPr>
        <w:t>10 years</w:t>
      </w:r>
      <w:r w:rsidR="00306D3F">
        <w:rPr>
          <w:rFonts w:asciiTheme="majorHAnsi" w:hAnsiTheme="majorHAnsi" w:cs="David"/>
          <w:sz w:val="18"/>
          <w:szCs w:val="18"/>
        </w:rPr>
        <w:t>'</w:t>
      </w:r>
      <w:r>
        <w:rPr>
          <w:rFonts w:asciiTheme="majorHAnsi" w:hAnsiTheme="majorHAnsi" w:cs="David"/>
          <w:sz w:val="18"/>
          <w:szCs w:val="18"/>
        </w:rPr>
        <w:t xml:space="preserve"> experience, all as detailed in clause 5.2 </w:t>
      </w:r>
      <w:r w:rsidR="00306D3F">
        <w:rPr>
          <w:rFonts w:asciiTheme="majorHAnsi" w:hAnsiTheme="majorHAnsi" w:cs="David"/>
          <w:sz w:val="18"/>
          <w:szCs w:val="18"/>
        </w:rPr>
        <w:t xml:space="preserve">of </w:t>
      </w:r>
      <w:r>
        <w:rPr>
          <w:rFonts w:asciiTheme="majorHAnsi" w:hAnsiTheme="majorHAnsi" w:cs="David"/>
          <w:sz w:val="18"/>
          <w:szCs w:val="18"/>
        </w:rPr>
        <w:t xml:space="preserve">the </w:t>
      </w:r>
      <w:r w:rsidR="00635A2E">
        <w:rPr>
          <w:rFonts w:asciiTheme="majorHAnsi" w:hAnsiTheme="majorHAnsi" w:cs="David"/>
          <w:sz w:val="18"/>
          <w:szCs w:val="18"/>
        </w:rPr>
        <w:t>PQ document</w:t>
      </w:r>
      <w:r w:rsidR="00186061">
        <w:rPr>
          <w:rFonts w:asciiTheme="majorHAnsi" w:hAnsiTheme="majorHAnsi" w:cs="David"/>
          <w:sz w:val="18"/>
          <w:szCs w:val="18"/>
        </w:rPr>
        <w:t>.</w:t>
      </w:r>
    </w:p>
    <w:p w:rsidR="00D37A24" w:rsidRDefault="00D37A24" w:rsidP="00B87D12">
      <w:pPr>
        <w:pStyle w:val="a3"/>
        <w:numPr>
          <w:ilvl w:val="1"/>
          <w:numId w:val="12"/>
        </w:numPr>
        <w:tabs>
          <w:tab w:val="left" w:pos="1587"/>
        </w:tabs>
        <w:bidi w:val="0"/>
        <w:spacing w:after="0" w:line="300" w:lineRule="auto"/>
        <w:jc w:val="both"/>
        <w:rPr>
          <w:rFonts w:asciiTheme="majorHAnsi" w:hAnsiTheme="majorHAnsi" w:cs="David"/>
          <w:b/>
          <w:bCs/>
          <w:sz w:val="18"/>
          <w:szCs w:val="18"/>
        </w:rPr>
      </w:pPr>
      <w:r>
        <w:rPr>
          <w:rFonts w:asciiTheme="majorHAnsi" w:hAnsiTheme="majorHAnsi" w:cs="David"/>
          <w:b/>
          <w:bCs/>
          <w:sz w:val="18"/>
          <w:szCs w:val="18"/>
        </w:rPr>
        <w:t>Financial pre-qualification requirements</w:t>
      </w:r>
    </w:p>
    <w:p w:rsidR="0095111F" w:rsidRDefault="0095111F" w:rsidP="00B87D12">
      <w:pPr>
        <w:pStyle w:val="a3"/>
        <w:tabs>
          <w:tab w:val="left" w:pos="1587"/>
        </w:tabs>
        <w:bidi w:val="0"/>
        <w:spacing w:after="0" w:line="300" w:lineRule="auto"/>
        <w:ind w:left="792"/>
        <w:jc w:val="both"/>
        <w:rPr>
          <w:rFonts w:asciiTheme="majorHAnsi" w:hAnsiTheme="majorHAnsi" w:cs="David"/>
          <w:sz w:val="18"/>
          <w:szCs w:val="18"/>
        </w:rPr>
      </w:pPr>
      <w:r>
        <w:rPr>
          <w:rFonts w:asciiTheme="majorHAnsi" w:hAnsiTheme="majorHAnsi" w:cs="David"/>
          <w:sz w:val="18"/>
          <w:szCs w:val="18"/>
        </w:rPr>
        <w:t>Demonstration of</w:t>
      </w:r>
      <w:r w:rsidR="00CC7281">
        <w:rPr>
          <w:rFonts w:asciiTheme="majorHAnsi" w:hAnsiTheme="majorHAnsi" w:cs="David"/>
          <w:sz w:val="18"/>
          <w:szCs w:val="18"/>
        </w:rPr>
        <w:t xml:space="preserve"> </w:t>
      </w:r>
      <w:r>
        <w:rPr>
          <w:rFonts w:asciiTheme="majorHAnsi" w:hAnsiTheme="majorHAnsi" w:cs="David"/>
          <w:sz w:val="18"/>
          <w:szCs w:val="18"/>
        </w:rPr>
        <w:t xml:space="preserve">financial robustness on the basis of revenue, cash flow and </w:t>
      </w:r>
      <w:r w:rsidR="00130210">
        <w:rPr>
          <w:rFonts w:asciiTheme="majorHAnsi" w:hAnsiTheme="majorHAnsi" w:cs="David"/>
          <w:sz w:val="18"/>
          <w:szCs w:val="18"/>
        </w:rPr>
        <w:t xml:space="preserve">a </w:t>
      </w:r>
      <w:r>
        <w:rPr>
          <w:rFonts w:asciiTheme="majorHAnsi" w:hAnsiTheme="majorHAnsi" w:cs="David"/>
          <w:sz w:val="18"/>
          <w:szCs w:val="18"/>
        </w:rPr>
        <w:t>going concern</w:t>
      </w:r>
      <w:r w:rsidR="00130210">
        <w:rPr>
          <w:rFonts w:asciiTheme="majorHAnsi" w:hAnsiTheme="majorHAnsi" w:cs="David"/>
          <w:sz w:val="18"/>
          <w:szCs w:val="18"/>
        </w:rPr>
        <w:t xml:space="preserve"> assumption all as detailed in clause 5.3 </w:t>
      </w:r>
      <w:r w:rsidR="004760D0">
        <w:rPr>
          <w:rFonts w:asciiTheme="majorHAnsi" w:hAnsiTheme="majorHAnsi" w:cs="David"/>
          <w:sz w:val="18"/>
          <w:szCs w:val="18"/>
        </w:rPr>
        <w:t xml:space="preserve">of </w:t>
      </w:r>
      <w:r w:rsidR="00130210">
        <w:rPr>
          <w:rFonts w:asciiTheme="majorHAnsi" w:hAnsiTheme="majorHAnsi" w:cs="David"/>
          <w:sz w:val="18"/>
          <w:szCs w:val="18"/>
        </w:rPr>
        <w:t xml:space="preserve">the </w:t>
      </w:r>
      <w:r w:rsidR="00635A2E">
        <w:rPr>
          <w:rFonts w:asciiTheme="majorHAnsi" w:hAnsiTheme="majorHAnsi" w:cs="David"/>
          <w:sz w:val="18"/>
          <w:szCs w:val="18"/>
        </w:rPr>
        <w:t>PQ</w:t>
      </w:r>
      <w:r w:rsidR="00130210">
        <w:rPr>
          <w:rFonts w:asciiTheme="majorHAnsi" w:hAnsiTheme="majorHAnsi" w:cs="David"/>
          <w:sz w:val="18"/>
          <w:szCs w:val="18"/>
        </w:rPr>
        <w:t xml:space="preserve"> document</w:t>
      </w:r>
      <w:r w:rsidR="00EC5972">
        <w:rPr>
          <w:rFonts w:asciiTheme="majorHAnsi" w:hAnsiTheme="majorHAnsi" w:cs="David"/>
          <w:sz w:val="18"/>
          <w:szCs w:val="18"/>
        </w:rPr>
        <w:t>.</w:t>
      </w:r>
    </w:p>
    <w:p w:rsidR="00623DFE" w:rsidRDefault="00623DFE" w:rsidP="00B87D12">
      <w:pPr>
        <w:pStyle w:val="a3"/>
        <w:numPr>
          <w:ilvl w:val="1"/>
          <w:numId w:val="12"/>
        </w:numPr>
        <w:tabs>
          <w:tab w:val="left" w:pos="1587"/>
        </w:tabs>
        <w:bidi w:val="0"/>
        <w:spacing w:after="0" w:line="300" w:lineRule="auto"/>
        <w:jc w:val="both"/>
        <w:rPr>
          <w:rFonts w:asciiTheme="majorHAnsi" w:hAnsiTheme="majorHAnsi" w:cs="David"/>
          <w:b/>
          <w:bCs/>
          <w:sz w:val="18"/>
          <w:szCs w:val="18"/>
        </w:rPr>
      </w:pPr>
      <w:r>
        <w:rPr>
          <w:rFonts w:asciiTheme="majorHAnsi" w:hAnsiTheme="majorHAnsi" w:cs="David"/>
          <w:b/>
          <w:bCs/>
          <w:sz w:val="18"/>
          <w:szCs w:val="18"/>
        </w:rPr>
        <w:t>Other requirements</w:t>
      </w:r>
    </w:p>
    <w:p w:rsidR="00623DFE" w:rsidRDefault="00623DFE" w:rsidP="00B87D12">
      <w:pPr>
        <w:pStyle w:val="a3"/>
        <w:tabs>
          <w:tab w:val="left" w:pos="1587"/>
        </w:tabs>
        <w:bidi w:val="0"/>
        <w:spacing w:after="0" w:line="300" w:lineRule="auto"/>
        <w:ind w:left="792"/>
        <w:jc w:val="both"/>
        <w:rPr>
          <w:rFonts w:asciiTheme="majorHAnsi" w:hAnsiTheme="majorHAnsi" w:cs="David"/>
          <w:sz w:val="18"/>
          <w:szCs w:val="18"/>
        </w:rPr>
      </w:pPr>
      <w:r>
        <w:rPr>
          <w:rFonts w:asciiTheme="majorHAnsi" w:hAnsiTheme="majorHAnsi" w:cs="David"/>
          <w:sz w:val="18"/>
          <w:szCs w:val="18"/>
        </w:rPr>
        <w:t>The pre-qualification document</w:t>
      </w:r>
      <w:r w:rsidR="000212E9">
        <w:rPr>
          <w:rFonts w:asciiTheme="majorHAnsi" w:hAnsiTheme="majorHAnsi" w:cs="David"/>
          <w:sz w:val="18"/>
          <w:szCs w:val="18"/>
        </w:rPr>
        <w:t>s</w:t>
      </w:r>
      <w:r>
        <w:rPr>
          <w:rFonts w:asciiTheme="majorHAnsi" w:hAnsiTheme="majorHAnsi" w:cs="David"/>
          <w:sz w:val="18"/>
          <w:szCs w:val="18"/>
        </w:rPr>
        <w:t xml:space="preserve"> </w:t>
      </w:r>
      <w:r w:rsidR="000212E9">
        <w:rPr>
          <w:rFonts w:asciiTheme="majorHAnsi" w:hAnsiTheme="majorHAnsi" w:cs="David"/>
          <w:sz w:val="18"/>
          <w:szCs w:val="18"/>
        </w:rPr>
        <w:t xml:space="preserve">also </w:t>
      </w:r>
      <w:r>
        <w:rPr>
          <w:rFonts w:asciiTheme="majorHAnsi" w:hAnsiTheme="majorHAnsi" w:cs="David"/>
          <w:sz w:val="18"/>
          <w:szCs w:val="18"/>
        </w:rPr>
        <w:t xml:space="preserve">include </w:t>
      </w:r>
      <w:r w:rsidR="00CC7281">
        <w:rPr>
          <w:rFonts w:asciiTheme="majorHAnsi" w:hAnsiTheme="majorHAnsi" w:cs="David"/>
          <w:sz w:val="18"/>
          <w:szCs w:val="18"/>
        </w:rPr>
        <w:t>a</w:t>
      </w:r>
      <w:r>
        <w:rPr>
          <w:rFonts w:asciiTheme="majorHAnsi" w:hAnsiTheme="majorHAnsi" w:cs="David"/>
          <w:sz w:val="18"/>
          <w:szCs w:val="18"/>
        </w:rPr>
        <w:t xml:space="preserve"> requirement for </w:t>
      </w:r>
      <w:r w:rsidR="00CC7281">
        <w:rPr>
          <w:rFonts w:asciiTheme="majorHAnsi" w:hAnsiTheme="majorHAnsi" w:cs="David"/>
          <w:sz w:val="18"/>
          <w:szCs w:val="18"/>
        </w:rPr>
        <w:t xml:space="preserve">other relevant certificates and documents. </w:t>
      </w:r>
    </w:p>
    <w:p w:rsidR="00623DFE" w:rsidRPr="00BD48B9" w:rsidRDefault="00635A2E" w:rsidP="005C6DB6">
      <w:pPr>
        <w:pStyle w:val="a3"/>
        <w:numPr>
          <w:ilvl w:val="0"/>
          <w:numId w:val="12"/>
        </w:numPr>
        <w:tabs>
          <w:tab w:val="left" w:pos="1587"/>
        </w:tabs>
        <w:bidi w:val="0"/>
        <w:spacing w:after="0" w:line="300" w:lineRule="auto"/>
        <w:jc w:val="both"/>
        <w:rPr>
          <w:rFonts w:asciiTheme="majorHAnsi" w:hAnsiTheme="majorHAnsi" w:cs="David"/>
          <w:sz w:val="18"/>
          <w:szCs w:val="18"/>
        </w:rPr>
      </w:pPr>
      <w:r>
        <w:rPr>
          <w:rFonts w:asciiTheme="majorHAnsi" w:hAnsiTheme="majorHAnsi" w:cs="David"/>
          <w:sz w:val="18"/>
          <w:szCs w:val="18"/>
        </w:rPr>
        <w:t>The PQ</w:t>
      </w:r>
      <w:r w:rsidR="00781FB4">
        <w:rPr>
          <w:rFonts w:asciiTheme="majorHAnsi" w:hAnsiTheme="majorHAnsi" w:cs="David"/>
          <w:sz w:val="18"/>
          <w:szCs w:val="18"/>
        </w:rPr>
        <w:t xml:space="preserve"> document </w:t>
      </w:r>
      <w:r>
        <w:rPr>
          <w:rFonts w:asciiTheme="majorHAnsi" w:hAnsiTheme="majorHAnsi" w:cs="David"/>
          <w:sz w:val="18"/>
          <w:szCs w:val="18"/>
        </w:rPr>
        <w:t xml:space="preserve">and its updates </w:t>
      </w:r>
      <w:r w:rsidR="00781FB4">
        <w:rPr>
          <w:rFonts w:asciiTheme="majorHAnsi" w:hAnsiTheme="majorHAnsi" w:cs="David"/>
          <w:sz w:val="18"/>
          <w:szCs w:val="18"/>
        </w:rPr>
        <w:t>can be reviewed</w:t>
      </w:r>
      <w:r w:rsidR="000212E9">
        <w:rPr>
          <w:rFonts w:asciiTheme="majorHAnsi" w:hAnsiTheme="majorHAnsi" w:cs="David"/>
          <w:sz w:val="18"/>
          <w:szCs w:val="18"/>
        </w:rPr>
        <w:t>, without charge,</w:t>
      </w:r>
      <w:r w:rsidR="00781FB4">
        <w:rPr>
          <w:rFonts w:asciiTheme="majorHAnsi" w:hAnsiTheme="majorHAnsi" w:cs="David"/>
          <w:sz w:val="18"/>
          <w:szCs w:val="18"/>
        </w:rPr>
        <w:t xml:space="preserve"> starting </w:t>
      </w:r>
      <w:r w:rsidR="00781FB4" w:rsidRPr="00BD48B9">
        <w:rPr>
          <w:rFonts w:asciiTheme="majorHAnsi" w:hAnsiTheme="majorHAnsi" w:cs="David"/>
          <w:sz w:val="18"/>
          <w:szCs w:val="18"/>
        </w:rPr>
        <w:t xml:space="preserve">from </w:t>
      </w:r>
      <w:r w:rsidR="005C6DB6" w:rsidRPr="00BD48B9">
        <w:rPr>
          <w:rFonts w:asciiTheme="majorHAnsi" w:hAnsiTheme="majorHAnsi" w:cs="David"/>
          <w:sz w:val="18"/>
          <w:szCs w:val="18"/>
        </w:rPr>
        <w:t>11</w:t>
      </w:r>
      <w:r w:rsidRPr="00BD48B9">
        <w:rPr>
          <w:rFonts w:asciiTheme="majorHAnsi" w:hAnsiTheme="majorHAnsi" w:cs="David"/>
          <w:sz w:val="18"/>
          <w:szCs w:val="18"/>
          <w:vertAlign w:val="superscript"/>
        </w:rPr>
        <w:t>th</w:t>
      </w:r>
      <w:r w:rsidRPr="00BD48B9">
        <w:rPr>
          <w:rFonts w:asciiTheme="majorHAnsi" w:hAnsiTheme="majorHAnsi" w:cs="David"/>
          <w:sz w:val="18"/>
          <w:szCs w:val="18"/>
        </w:rPr>
        <w:t xml:space="preserve"> </w:t>
      </w:r>
      <w:r w:rsidR="00E23A59" w:rsidRPr="00BD48B9">
        <w:rPr>
          <w:rFonts w:asciiTheme="majorHAnsi" w:hAnsiTheme="majorHAnsi" w:cs="David"/>
          <w:sz w:val="18"/>
          <w:szCs w:val="18"/>
        </w:rPr>
        <w:t xml:space="preserve">May </w:t>
      </w:r>
      <w:r w:rsidR="00781FB4" w:rsidRPr="00BD48B9">
        <w:rPr>
          <w:rFonts w:asciiTheme="majorHAnsi" w:hAnsiTheme="majorHAnsi" w:cs="David"/>
          <w:sz w:val="18"/>
          <w:szCs w:val="18"/>
        </w:rPr>
        <w:t xml:space="preserve">2017 </w:t>
      </w:r>
      <w:r w:rsidR="0009729F" w:rsidRPr="00BD48B9">
        <w:rPr>
          <w:rFonts w:asciiTheme="majorHAnsi" w:hAnsiTheme="majorHAnsi" w:cs="David"/>
          <w:sz w:val="18"/>
          <w:szCs w:val="18"/>
        </w:rPr>
        <w:t xml:space="preserve">on </w:t>
      </w:r>
      <w:r w:rsidR="00781FB4" w:rsidRPr="00BD48B9">
        <w:rPr>
          <w:rFonts w:asciiTheme="majorHAnsi" w:hAnsiTheme="majorHAnsi" w:cs="David"/>
          <w:sz w:val="18"/>
          <w:szCs w:val="18"/>
        </w:rPr>
        <w:t>the</w:t>
      </w:r>
      <w:r w:rsidR="00341FC2" w:rsidRPr="00BD48B9">
        <w:rPr>
          <w:rFonts w:asciiTheme="majorHAnsi" w:hAnsiTheme="majorHAnsi" w:cs="David"/>
          <w:sz w:val="18"/>
          <w:szCs w:val="18"/>
        </w:rPr>
        <w:t xml:space="preserve"> Government Procurement Administration website</w:t>
      </w:r>
      <w:r w:rsidR="00341FC2" w:rsidRPr="00BD48B9">
        <w:t xml:space="preserve"> </w:t>
      </w:r>
      <w:hyperlink r:id="rId13" w:history="1">
        <w:r w:rsidR="00D955EB" w:rsidRPr="00BD48B9">
          <w:rPr>
            <w:rStyle w:val="Hyperlink"/>
            <w:rFonts w:asciiTheme="majorHAnsi" w:hAnsiTheme="majorHAnsi" w:cs="David"/>
            <w:sz w:val="18"/>
            <w:szCs w:val="18"/>
          </w:rPr>
          <w:t>http://www.mr.gov.il/OfficesTenders/Pages/SearchOfficeTenders.aspx</w:t>
        </w:r>
      </w:hyperlink>
      <w:r w:rsidR="00D955EB" w:rsidRPr="00BD48B9">
        <w:rPr>
          <w:rFonts w:asciiTheme="majorHAnsi" w:hAnsiTheme="majorHAnsi" w:cs="David"/>
          <w:sz w:val="18"/>
          <w:szCs w:val="18"/>
        </w:rPr>
        <w:t xml:space="preserve"> </w:t>
      </w:r>
      <w:r w:rsidR="00341FC2" w:rsidRPr="00BD48B9">
        <w:rPr>
          <w:rFonts w:asciiTheme="majorHAnsi" w:hAnsiTheme="majorHAnsi" w:cs="David"/>
          <w:sz w:val="18"/>
          <w:szCs w:val="18"/>
        </w:rPr>
        <w:t>and on the</w:t>
      </w:r>
      <w:r w:rsidR="00781FB4" w:rsidRPr="00BD48B9">
        <w:rPr>
          <w:rFonts w:asciiTheme="majorHAnsi" w:hAnsiTheme="majorHAnsi" w:cs="David"/>
          <w:sz w:val="18"/>
          <w:szCs w:val="18"/>
        </w:rPr>
        <w:t xml:space="preserve"> MOT website </w:t>
      </w:r>
      <w:hyperlink r:id="rId14" w:history="1">
        <w:r w:rsidR="00781FB4" w:rsidRPr="00BD48B9">
          <w:rPr>
            <w:rStyle w:val="Hyperlink"/>
            <w:rFonts w:ascii="Cambria" w:hAnsi="Cambria" w:cstheme="minorBidi"/>
            <w:sz w:val="18"/>
            <w:szCs w:val="18"/>
          </w:rPr>
          <w:t>http://en.mot.gov.il</w:t>
        </w:r>
      </w:hyperlink>
      <w:r w:rsidR="00781FB4" w:rsidRPr="00BD48B9">
        <w:rPr>
          <w:rFonts w:asciiTheme="majorHAnsi" w:hAnsiTheme="majorHAnsi" w:cs="David"/>
          <w:sz w:val="18"/>
          <w:szCs w:val="18"/>
        </w:rPr>
        <w:t>.</w:t>
      </w:r>
    </w:p>
    <w:p w:rsidR="00781FB4" w:rsidRPr="00BD48B9" w:rsidRDefault="00781FB4" w:rsidP="005C6DB6">
      <w:pPr>
        <w:pStyle w:val="a3"/>
        <w:numPr>
          <w:ilvl w:val="0"/>
          <w:numId w:val="12"/>
        </w:numPr>
        <w:tabs>
          <w:tab w:val="left" w:pos="1587"/>
        </w:tabs>
        <w:bidi w:val="0"/>
        <w:spacing w:after="0" w:line="300" w:lineRule="auto"/>
        <w:jc w:val="both"/>
        <w:rPr>
          <w:rFonts w:asciiTheme="majorHAnsi" w:hAnsiTheme="majorHAnsi" w:cs="David"/>
          <w:sz w:val="18"/>
          <w:szCs w:val="18"/>
        </w:rPr>
      </w:pPr>
      <w:r w:rsidRPr="00BD48B9">
        <w:rPr>
          <w:rFonts w:asciiTheme="majorHAnsi" w:hAnsiTheme="majorHAnsi" w:cs="David"/>
          <w:sz w:val="18"/>
          <w:szCs w:val="18"/>
        </w:rPr>
        <w:t xml:space="preserve">Requests for clarification can be addressed to </w:t>
      </w:r>
      <w:hyperlink r:id="rId15" w:history="1">
        <w:r w:rsidRPr="00BD48B9">
          <w:rPr>
            <w:rStyle w:val="Hyperlink"/>
            <w:rFonts w:ascii="Cambria" w:hAnsi="Cambria" w:cstheme="minorBidi"/>
            <w:sz w:val="18"/>
            <w:szCs w:val="18"/>
          </w:rPr>
          <w:t>offshore-airport@mot.gov.il</w:t>
        </w:r>
      </w:hyperlink>
      <w:r w:rsidRPr="00BD48B9">
        <w:rPr>
          <w:rFonts w:ascii="Cambria" w:hAnsi="Cambria"/>
          <w:sz w:val="18"/>
          <w:szCs w:val="18"/>
        </w:rPr>
        <w:t xml:space="preserve"> </w:t>
      </w:r>
      <w:r w:rsidRPr="00BD48B9">
        <w:rPr>
          <w:rFonts w:asciiTheme="majorHAnsi" w:hAnsiTheme="majorHAnsi" w:cs="David"/>
          <w:sz w:val="18"/>
          <w:szCs w:val="18"/>
        </w:rPr>
        <w:t>using the relevant form from the</w:t>
      </w:r>
      <w:r w:rsidR="00746C55" w:rsidRPr="00BD48B9">
        <w:rPr>
          <w:rFonts w:asciiTheme="majorHAnsi" w:hAnsiTheme="majorHAnsi" w:cs="David"/>
          <w:sz w:val="18"/>
          <w:szCs w:val="18"/>
        </w:rPr>
        <w:t xml:space="preserve"> pre-qualification</w:t>
      </w:r>
      <w:r w:rsidRPr="00BD48B9">
        <w:rPr>
          <w:rFonts w:asciiTheme="majorHAnsi" w:hAnsiTheme="majorHAnsi" w:cs="David"/>
          <w:sz w:val="18"/>
          <w:szCs w:val="18"/>
        </w:rPr>
        <w:t xml:space="preserve"> form </w:t>
      </w:r>
      <w:r w:rsidR="00746C55" w:rsidRPr="00BD48B9">
        <w:rPr>
          <w:rFonts w:asciiTheme="majorHAnsi" w:hAnsiTheme="majorHAnsi" w:cs="David"/>
          <w:sz w:val="18"/>
          <w:szCs w:val="18"/>
        </w:rPr>
        <w:t xml:space="preserve">annex </w:t>
      </w:r>
      <w:r w:rsidRPr="00BD48B9">
        <w:rPr>
          <w:rFonts w:asciiTheme="majorHAnsi" w:hAnsiTheme="majorHAnsi" w:cs="David"/>
          <w:sz w:val="18"/>
          <w:szCs w:val="18"/>
        </w:rPr>
        <w:t xml:space="preserve">attached to the </w:t>
      </w:r>
      <w:r w:rsidR="00635A2E" w:rsidRPr="00BD48B9">
        <w:rPr>
          <w:rFonts w:asciiTheme="majorHAnsi" w:hAnsiTheme="majorHAnsi" w:cs="David"/>
          <w:sz w:val="18"/>
          <w:szCs w:val="18"/>
        </w:rPr>
        <w:t>PQ</w:t>
      </w:r>
      <w:r w:rsidRPr="00BD48B9">
        <w:rPr>
          <w:rFonts w:asciiTheme="majorHAnsi" w:hAnsiTheme="majorHAnsi" w:cs="David"/>
          <w:sz w:val="18"/>
          <w:szCs w:val="18"/>
        </w:rPr>
        <w:t xml:space="preserve"> document, no later than </w:t>
      </w:r>
      <w:r w:rsidR="005C6DB6" w:rsidRPr="00BD48B9">
        <w:rPr>
          <w:rFonts w:asciiTheme="majorHAnsi" w:hAnsiTheme="majorHAnsi" w:cs="David" w:hint="cs"/>
          <w:sz w:val="18"/>
          <w:szCs w:val="18"/>
          <w:rtl/>
        </w:rPr>
        <w:t>1</w:t>
      </w:r>
      <w:proofErr w:type="spellStart"/>
      <w:r w:rsidR="005C6DB6" w:rsidRPr="00BD48B9">
        <w:rPr>
          <w:rFonts w:asciiTheme="majorHAnsi" w:hAnsiTheme="majorHAnsi" w:cs="David"/>
          <w:sz w:val="18"/>
          <w:szCs w:val="18"/>
          <w:vertAlign w:val="superscript"/>
        </w:rPr>
        <w:t>st</w:t>
      </w:r>
      <w:proofErr w:type="spellEnd"/>
      <w:r w:rsidR="00635A2E" w:rsidRPr="00BD48B9">
        <w:rPr>
          <w:rFonts w:asciiTheme="majorHAnsi" w:hAnsiTheme="majorHAnsi" w:cs="David"/>
          <w:sz w:val="18"/>
          <w:szCs w:val="18"/>
        </w:rPr>
        <w:t xml:space="preserve"> </w:t>
      </w:r>
      <w:r w:rsidR="005C6DB6" w:rsidRPr="00BD48B9">
        <w:rPr>
          <w:rFonts w:asciiTheme="majorHAnsi" w:hAnsiTheme="majorHAnsi" w:cs="David"/>
          <w:sz w:val="18"/>
          <w:szCs w:val="18"/>
        </w:rPr>
        <w:t xml:space="preserve">June </w:t>
      </w:r>
      <w:r w:rsidRPr="00BD48B9">
        <w:rPr>
          <w:rFonts w:asciiTheme="majorHAnsi" w:hAnsiTheme="majorHAnsi" w:cs="David"/>
          <w:sz w:val="18"/>
          <w:szCs w:val="18"/>
        </w:rPr>
        <w:t>2017.</w:t>
      </w:r>
    </w:p>
    <w:p w:rsidR="00781FB4" w:rsidRPr="00BD48B9" w:rsidRDefault="00781FB4" w:rsidP="00B87D12">
      <w:pPr>
        <w:pStyle w:val="a3"/>
        <w:numPr>
          <w:ilvl w:val="0"/>
          <w:numId w:val="12"/>
        </w:numPr>
        <w:bidi w:val="0"/>
        <w:jc w:val="both"/>
        <w:rPr>
          <w:rFonts w:asciiTheme="majorHAnsi" w:hAnsiTheme="majorHAnsi" w:cs="David"/>
          <w:b/>
          <w:bCs/>
          <w:sz w:val="18"/>
          <w:szCs w:val="18"/>
        </w:rPr>
      </w:pPr>
      <w:r w:rsidRPr="00BD48B9">
        <w:rPr>
          <w:rFonts w:asciiTheme="majorHAnsi" w:hAnsiTheme="majorHAnsi" w:cs="David"/>
          <w:b/>
          <w:bCs/>
          <w:sz w:val="18"/>
          <w:szCs w:val="18"/>
        </w:rPr>
        <w:t>Prequalification Submission</w:t>
      </w:r>
    </w:p>
    <w:p w:rsidR="00781FB4" w:rsidRDefault="00781FB4" w:rsidP="00E105DE">
      <w:pPr>
        <w:pStyle w:val="a3"/>
        <w:tabs>
          <w:tab w:val="left" w:pos="1587"/>
        </w:tabs>
        <w:bidi w:val="0"/>
        <w:spacing w:after="0" w:line="300" w:lineRule="auto"/>
        <w:ind w:left="360"/>
        <w:jc w:val="both"/>
        <w:rPr>
          <w:rFonts w:asciiTheme="majorHAnsi" w:hAnsiTheme="majorHAnsi" w:cs="David"/>
          <w:sz w:val="18"/>
          <w:szCs w:val="18"/>
        </w:rPr>
      </w:pPr>
      <w:r w:rsidRPr="00BD48B9">
        <w:rPr>
          <w:rFonts w:asciiTheme="majorHAnsi" w:hAnsiTheme="majorHAnsi" w:cs="David"/>
          <w:sz w:val="18"/>
          <w:szCs w:val="18"/>
        </w:rPr>
        <w:t xml:space="preserve">The prequalification submission </w:t>
      </w:r>
      <w:r w:rsidR="002B6FB4" w:rsidRPr="00BD48B9">
        <w:rPr>
          <w:rFonts w:asciiTheme="majorHAnsi" w:hAnsiTheme="majorHAnsi" w:cs="David"/>
          <w:sz w:val="18"/>
          <w:szCs w:val="18"/>
        </w:rPr>
        <w:t>is</w:t>
      </w:r>
      <w:r w:rsidR="008D6BDF" w:rsidRPr="00BD48B9">
        <w:rPr>
          <w:rFonts w:asciiTheme="majorHAnsi" w:hAnsiTheme="majorHAnsi" w:cs="David"/>
          <w:sz w:val="18"/>
          <w:szCs w:val="18"/>
        </w:rPr>
        <w:t xml:space="preserve"> to be put in an envelope addressed to The </w:t>
      </w:r>
      <w:r w:rsidR="00EF2701" w:rsidRPr="00BD48B9">
        <w:rPr>
          <w:rFonts w:asciiTheme="majorHAnsi" w:hAnsiTheme="majorHAnsi" w:cs="David"/>
          <w:sz w:val="18"/>
          <w:szCs w:val="18"/>
        </w:rPr>
        <w:t>Tender Committee</w:t>
      </w:r>
      <w:r w:rsidR="009C1E5D" w:rsidRPr="00BD48B9">
        <w:rPr>
          <w:rFonts w:asciiTheme="majorHAnsi" w:hAnsiTheme="majorHAnsi" w:cs="David"/>
          <w:sz w:val="18"/>
          <w:szCs w:val="18"/>
        </w:rPr>
        <w:t>, Ministry of Transport and Road Safety, 5 Bank Israel St.</w:t>
      </w:r>
      <w:r w:rsidR="005B64F3" w:rsidRPr="00BD48B9">
        <w:rPr>
          <w:rFonts w:asciiTheme="majorHAnsi" w:hAnsiTheme="majorHAnsi" w:cs="David"/>
          <w:sz w:val="18"/>
          <w:szCs w:val="18"/>
        </w:rPr>
        <w:t>,</w:t>
      </w:r>
      <w:r w:rsidR="009C1E5D" w:rsidRPr="00BD48B9">
        <w:rPr>
          <w:rFonts w:asciiTheme="majorHAnsi" w:hAnsiTheme="majorHAnsi" w:cs="David"/>
          <w:sz w:val="18"/>
          <w:szCs w:val="18"/>
        </w:rPr>
        <w:t xml:space="preserve"> Jerusalem</w:t>
      </w:r>
      <w:r w:rsidR="001355BB" w:rsidRPr="00BD48B9">
        <w:rPr>
          <w:rFonts w:asciiTheme="majorHAnsi" w:hAnsiTheme="majorHAnsi" w:cs="David"/>
          <w:sz w:val="18"/>
          <w:szCs w:val="18"/>
        </w:rPr>
        <w:t>,</w:t>
      </w:r>
      <w:r w:rsidR="008D6BDF" w:rsidRPr="00BD48B9">
        <w:rPr>
          <w:rFonts w:asciiTheme="majorHAnsi" w:hAnsiTheme="majorHAnsi" w:cs="David"/>
          <w:sz w:val="18"/>
          <w:szCs w:val="18"/>
        </w:rPr>
        <w:t xml:space="preserve"> and placed in the Tender Committee box</w:t>
      </w:r>
      <w:r w:rsidR="00AB4B23" w:rsidRPr="00BD48B9">
        <w:rPr>
          <w:rFonts w:asciiTheme="majorHAnsi" w:hAnsiTheme="majorHAnsi" w:cs="David"/>
          <w:sz w:val="18"/>
          <w:szCs w:val="18"/>
        </w:rPr>
        <w:t xml:space="preserve"> </w:t>
      </w:r>
      <w:r w:rsidR="009444BF" w:rsidRPr="00BD48B9">
        <w:rPr>
          <w:rFonts w:asciiTheme="majorHAnsi" w:hAnsiTheme="majorHAnsi" w:cs="David"/>
          <w:sz w:val="18"/>
          <w:szCs w:val="18"/>
        </w:rPr>
        <w:t xml:space="preserve">at that address </w:t>
      </w:r>
      <w:r w:rsidR="001355BB" w:rsidRPr="00BD48B9">
        <w:rPr>
          <w:rFonts w:asciiTheme="majorHAnsi" w:hAnsiTheme="majorHAnsi" w:cs="David"/>
          <w:sz w:val="18"/>
          <w:szCs w:val="18"/>
        </w:rPr>
        <w:t>no later than</w:t>
      </w:r>
      <w:r w:rsidR="0029192B" w:rsidRPr="00BD48B9">
        <w:rPr>
          <w:rFonts w:asciiTheme="majorHAnsi" w:hAnsiTheme="majorHAnsi" w:cs="David"/>
          <w:sz w:val="18"/>
          <w:szCs w:val="18"/>
        </w:rPr>
        <w:t xml:space="preserve"> </w:t>
      </w:r>
      <w:r w:rsidR="001355BB" w:rsidRPr="00BD48B9">
        <w:rPr>
          <w:rFonts w:asciiTheme="majorHAnsi" w:hAnsiTheme="majorHAnsi" w:cs="David"/>
          <w:sz w:val="18"/>
          <w:szCs w:val="18"/>
        </w:rPr>
        <w:t xml:space="preserve">12:00 noon </w:t>
      </w:r>
      <w:r w:rsidR="00E23A59" w:rsidRPr="00BD48B9">
        <w:rPr>
          <w:rFonts w:asciiTheme="majorHAnsi" w:hAnsiTheme="majorHAnsi" w:cs="David"/>
          <w:sz w:val="18"/>
          <w:szCs w:val="18"/>
        </w:rPr>
        <w:t>9</w:t>
      </w:r>
      <w:r w:rsidR="00E105DE">
        <w:rPr>
          <w:rFonts w:asciiTheme="majorHAnsi" w:hAnsiTheme="majorHAnsi" w:cs="David"/>
          <w:sz w:val="18"/>
          <w:szCs w:val="18"/>
          <w:vertAlign w:val="superscript"/>
        </w:rPr>
        <w:t>th</w:t>
      </w:r>
      <w:r w:rsidR="00B87D12" w:rsidRPr="00BD48B9">
        <w:rPr>
          <w:rFonts w:asciiTheme="majorHAnsi" w:hAnsiTheme="majorHAnsi" w:cs="David"/>
          <w:sz w:val="18"/>
          <w:szCs w:val="18"/>
        </w:rPr>
        <w:t xml:space="preserve"> July </w:t>
      </w:r>
      <w:r w:rsidR="001355BB" w:rsidRPr="00BD48B9">
        <w:rPr>
          <w:rFonts w:asciiTheme="majorHAnsi" w:hAnsiTheme="majorHAnsi" w:cs="David"/>
          <w:sz w:val="18"/>
          <w:szCs w:val="18"/>
        </w:rPr>
        <w:t>2017</w:t>
      </w:r>
      <w:r w:rsidR="009C1E5D" w:rsidRPr="00BD48B9">
        <w:rPr>
          <w:rFonts w:asciiTheme="majorHAnsi" w:hAnsiTheme="majorHAnsi" w:cs="David"/>
          <w:sz w:val="18"/>
          <w:szCs w:val="18"/>
        </w:rPr>
        <w:t>. On the envelope please note "</w:t>
      </w:r>
      <w:r w:rsidR="00B87D12" w:rsidRPr="00BD48B9">
        <w:rPr>
          <w:rFonts w:asciiTheme="majorHAnsi" w:hAnsiTheme="majorHAnsi" w:cs="David"/>
          <w:sz w:val="18"/>
          <w:szCs w:val="18"/>
        </w:rPr>
        <w:t>Tender Number 11/17 - Feasibility Study for an Offshore Facility</w:t>
      </w:r>
      <w:r w:rsidR="00B87D12" w:rsidRPr="00BD48B9">
        <w:rPr>
          <w:rFonts w:asciiTheme="majorHAnsi" w:hAnsiTheme="majorHAnsi" w:cs="David"/>
          <w:sz w:val="18"/>
          <w:szCs w:val="18"/>
          <w:rtl/>
        </w:rPr>
        <w:t xml:space="preserve"> </w:t>
      </w:r>
      <w:r w:rsidR="00B87D12" w:rsidRPr="00BD48B9">
        <w:rPr>
          <w:rFonts w:asciiTheme="majorHAnsi" w:hAnsiTheme="majorHAnsi" w:cs="David"/>
          <w:sz w:val="18"/>
          <w:szCs w:val="18"/>
        </w:rPr>
        <w:t xml:space="preserve">for an Airport and Other Uses in Israel". A pre-qualification submission </w:t>
      </w:r>
      <w:r w:rsidR="009C1E5D" w:rsidRPr="00BD48B9">
        <w:rPr>
          <w:rFonts w:asciiTheme="majorHAnsi" w:hAnsiTheme="majorHAnsi" w:cs="David"/>
          <w:sz w:val="18"/>
          <w:szCs w:val="18"/>
        </w:rPr>
        <w:t xml:space="preserve">that will not be placed in the </w:t>
      </w:r>
      <w:r w:rsidR="00EF2701" w:rsidRPr="00BD48B9">
        <w:rPr>
          <w:rFonts w:asciiTheme="majorHAnsi" w:hAnsiTheme="majorHAnsi" w:cs="David"/>
          <w:sz w:val="18"/>
          <w:szCs w:val="18"/>
        </w:rPr>
        <w:t xml:space="preserve">Tender Committee </w:t>
      </w:r>
      <w:r w:rsidR="009C1E5D" w:rsidRPr="00BD48B9">
        <w:rPr>
          <w:rFonts w:asciiTheme="majorHAnsi" w:hAnsiTheme="majorHAnsi" w:cs="David"/>
          <w:sz w:val="18"/>
          <w:szCs w:val="18"/>
        </w:rPr>
        <w:t xml:space="preserve">box </w:t>
      </w:r>
      <w:r w:rsidR="00AB4B23" w:rsidRPr="00BD48B9">
        <w:rPr>
          <w:rFonts w:asciiTheme="majorHAnsi" w:hAnsiTheme="majorHAnsi" w:cs="David"/>
          <w:sz w:val="18"/>
          <w:szCs w:val="18"/>
        </w:rPr>
        <w:t>by</w:t>
      </w:r>
      <w:r w:rsidR="009C1E5D" w:rsidRPr="00BD48B9">
        <w:rPr>
          <w:rFonts w:asciiTheme="majorHAnsi" w:hAnsiTheme="majorHAnsi" w:cs="David"/>
          <w:sz w:val="18"/>
          <w:szCs w:val="18"/>
        </w:rPr>
        <w:t xml:space="preserve"> </w:t>
      </w:r>
      <w:r w:rsidR="00AB4B23" w:rsidRPr="00BD48B9">
        <w:rPr>
          <w:rFonts w:asciiTheme="majorHAnsi" w:hAnsiTheme="majorHAnsi" w:cs="David"/>
          <w:sz w:val="18"/>
          <w:szCs w:val="18"/>
        </w:rPr>
        <w:t>the stated time</w:t>
      </w:r>
      <w:r w:rsidR="009C1E5D" w:rsidRPr="00BD48B9">
        <w:rPr>
          <w:rFonts w:asciiTheme="majorHAnsi" w:hAnsiTheme="majorHAnsi" w:cs="David"/>
          <w:sz w:val="18"/>
          <w:szCs w:val="18"/>
        </w:rPr>
        <w:t xml:space="preserve"> will not be </w:t>
      </w:r>
      <w:r w:rsidR="00AB4B23" w:rsidRPr="00BD48B9">
        <w:rPr>
          <w:rFonts w:asciiTheme="majorHAnsi" w:hAnsiTheme="majorHAnsi" w:cs="David"/>
          <w:sz w:val="18"/>
          <w:szCs w:val="18"/>
        </w:rPr>
        <w:t>accepted</w:t>
      </w:r>
      <w:r w:rsidR="009C1E5D" w:rsidRPr="00BD48B9">
        <w:rPr>
          <w:rFonts w:asciiTheme="majorHAnsi" w:hAnsiTheme="majorHAnsi" w:cs="David"/>
          <w:sz w:val="18"/>
          <w:szCs w:val="18"/>
        </w:rPr>
        <w:t>.</w:t>
      </w:r>
    </w:p>
    <w:p w:rsidR="009C1E5D" w:rsidRDefault="009C1E5D" w:rsidP="00B87D12">
      <w:pPr>
        <w:pStyle w:val="a3"/>
        <w:numPr>
          <w:ilvl w:val="0"/>
          <w:numId w:val="12"/>
        </w:numPr>
        <w:bidi w:val="0"/>
        <w:jc w:val="both"/>
        <w:rPr>
          <w:rFonts w:asciiTheme="majorHAnsi" w:hAnsiTheme="majorHAnsi" w:cs="David"/>
          <w:sz w:val="18"/>
          <w:szCs w:val="18"/>
        </w:rPr>
      </w:pPr>
      <w:r w:rsidRPr="009C1E5D">
        <w:rPr>
          <w:rFonts w:asciiTheme="majorHAnsi" w:hAnsiTheme="majorHAnsi" w:cs="David"/>
          <w:sz w:val="18"/>
          <w:szCs w:val="18"/>
        </w:rPr>
        <w:t>This announcement</w:t>
      </w:r>
      <w:r>
        <w:rPr>
          <w:rFonts w:asciiTheme="majorHAnsi" w:hAnsiTheme="majorHAnsi" w:cs="David"/>
          <w:sz w:val="18"/>
          <w:szCs w:val="18"/>
        </w:rPr>
        <w:t xml:space="preserve"> contains only general and </w:t>
      </w:r>
      <w:r w:rsidR="00CB6451">
        <w:rPr>
          <w:rFonts w:asciiTheme="majorHAnsi" w:hAnsiTheme="majorHAnsi" w:cs="David"/>
          <w:sz w:val="18"/>
          <w:szCs w:val="18"/>
        </w:rPr>
        <w:t xml:space="preserve">initial </w:t>
      </w:r>
      <w:r>
        <w:rPr>
          <w:rFonts w:asciiTheme="majorHAnsi" w:hAnsiTheme="majorHAnsi" w:cs="David"/>
          <w:sz w:val="18"/>
          <w:szCs w:val="18"/>
        </w:rPr>
        <w:t>information. Full requirements</w:t>
      </w:r>
      <w:r w:rsidR="00B87D12">
        <w:rPr>
          <w:rFonts w:asciiTheme="majorHAnsi" w:hAnsiTheme="majorHAnsi" w:cs="David"/>
          <w:sz w:val="18"/>
          <w:szCs w:val="18"/>
        </w:rPr>
        <w:t xml:space="preserve"> and other obligatory </w:t>
      </w:r>
      <w:r w:rsidR="00CB5D4F">
        <w:rPr>
          <w:rFonts w:asciiTheme="majorHAnsi" w:hAnsiTheme="majorHAnsi" w:cs="David"/>
          <w:sz w:val="18"/>
          <w:szCs w:val="18"/>
        </w:rPr>
        <w:t xml:space="preserve">information are </w:t>
      </w:r>
      <w:r>
        <w:rPr>
          <w:rFonts w:asciiTheme="majorHAnsi" w:hAnsiTheme="majorHAnsi" w:cs="David"/>
          <w:sz w:val="18"/>
          <w:szCs w:val="18"/>
        </w:rPr>
        <w:t xml:space="preserve">detailed in the </w:t>
      </w:r>
      <w:r w:rsidR="00B87D12">
        <w:rPr>
          <w:rFonts w:asciiTheme="majorHAnsi" w:hAnsiTheme="majorHAnsi" w:cs="David"/>
          <w:sz w:val="18"/>
          <w:szCs w:val="18"/>
        </w:rPr>
        <w:t>PQ document</w:t>
      </w:r>
      <w:r>
        <w:rPr>
          <w:rFonts w:asciiTheme="majorHAnsi" w:hAnsiTheme="majorHAnsi" w:cs="David"/>
          <w:sz w:val="18"/>
          <w:szCs w:val="18"/>
        </w:rPr>
        <w:t xml:space="preserve">. The </w:t>
      </w:r>
      <w:r w:rsidR="00EF2701">
        <w:rPr>
          <w:rFonts w:asciiTheme="majorHAnsi" w:hAnsiTheme="majorHAnsi" w:cs="David"/>
          <w:sz w:val="18"/>
          <w:szCs w:val="18"/>
        </w:rPr>
        <w:t xml:space="preserve">Tender Committee </w:t>
      </w:r>
      <w:r>
        <w:rPr>
          <w:rFonts w:asciiTheme="majorHAnsi" w:hAnsiTheme="majorHAnsi" w:cs="David"/>
          <w:sz w:val="18"/>
          <w:szCs w:val="18"/>
        </w:rPr>
        <w:t xml:space="preserve">reserves the right to cancel or to change the pre-qualification requirements and dates, as stated in the </w:t>
      </w:r>
      <w:r w:rsidR="00B87D12">
        <w:rPr>
          <w:rFonts w:asciiTheme="majorHAnsi" w:hAnsiTheme="majorHAnsi" w:cs="David"/>
          <w:sz w:val="18"/>
          <w:szCs w:val="18"/>
        </w:rPr>
        <w:t>PQ</w:t>
      </w:r>
      <w:r>
        <w:rPr>
          <w:rFonts w:asciiTheme="majorHAnsi" w:hAnsiTheme="majorHAnsi" w:cs="David"/>
          <w:sz w:val="18"/>
          <w:szCs w:val="18"/>
        </w:rPr>
        <w:t xml:space="preserve"> document. </w:t>
      </w:r>
    </w:p>
    <w:p w:rsidR="00B87D12" w:rsidRDefault="00B87D12" w:rsidP="00B87D12">
      <w:pPr>
        <w:pStyle w:val="a3"/>
        <w:numPr>
          <w:ilvl w:val="0"/>
          <w:numId w:val="12"/>
        </w:numPr>
        <w:bidi w:val="0"/>
        <w:rPr>
          <w:rFonts w:asciiTheme="majorHAnsi" w:hAnsiTheme="majorHAnsi" w:cs="David"/>
          <w:sz w:val="18"/>
          <w:szCs w:val="18"/>
        </w:rPr>
      </w:pPr>
      <w:r>
        <w:rPr>
          <w:rFonts w:asciiTheme="majorHAnsi" w:hAnsiTheme="majorHAnsi" w:cs="David"/>
          <w:sz w:val="18"/>
          <w:szCs w:val="18"/>
        </w:rPr>
        <w:t xml:space="preserve">In any case of discrepancies between this announcement and the PQ document, the PQ document prevail. </w:t>
      </w:r>
    </w:p>
    <w:sectPr w:rsidR="00B87D12" w:rsidSect="002111DD">
      <w:headerReference w:type="default" r:id="rId16"/>
      <w:footerReference w:type="default" r:id="rId17"/>
      <w:headerReference w:type="first" r:id="rId18"/>
      <w:pgSz w:w="11906" w:h="16838"/>
      <w:pgMar w:top="284" w:right="849" w:bottom="1440" w:left="993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5D7" w:rsidRDefault="00ED35D7" w:rsidP="007750B6">
      <w:pPr>
        <w:spacing w:after="0" w:line="240" w:lineRule="auto"/>
      </w:pPr>
      <w:r>
        <w:separator/>
      </w:r>
    </w:p>
  </w:endnote>
  <w:endnote w:type="continuationSeparator" w:id="0">
    <w:p w:rsidR="00ED35D7" w:rsidRDefault="00ED35D7" w:rsidP="0077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0B6" w:rsidRPr="00381FA1" w:rsidRDefault="00381FA1" w:rsidP="00381FA1">
    <w:pPr>
      <w:pStyle w:val="a6"/>
      <w:jc w:val="right"/>
      <w:rPr>
        <w:rFonts w:cs="David"/>
      </w:rPr>
    </w:pPr>
    <w:r w:rsidRPr="00381FA1">
      <w:rPr>
        <w:rFonts w:cs="David" w:hint="cs"/>
        <w:rtl/>
      </w:rPr>
      <w:t xml:space="preserve">עמוד </w:t>
    </w:r>
    <w:r w:rsidRPr="00381FA1">
      <w:rPr>
        <w:rFonts w:cs="David"/>
        <w:rtl/>
      </w:rPr>
      <w:fldChar w:fldCharType="begin"/>
    </w:r>
    <w:r w:rsidRPr="00381FA1">
      <w:rPr>
        <w:rFonts w:cs="David"/>
        <w:rtl/>
      </w:rPr>
      <w:instrText xml:space="preserve"> </w:instrText>
    </w:r>
    <w:r w:rsidRPr="00381FA1">
      <w:rPr>
        <w:rFonts w:cs="David"/>
      </w:rPr>
      <w:instrText>PAGE   \* MERGEFORMAT</w:instrText>
    </w:r>
    <w:r w:rsidRPr="00381FA1">
      <w:rPr>
        <w:rFonts w:cs="David"/>
        <w:rtl/>
      </w:rPr>
      <w:instrText xml:space="preserve"> </w:instrText>
    </w:r>
    <w:r w:rsidRPr="00381FA1">
      <w:rPr>
        <w:rFonts w:cs="David"/>
        <w:rtl/>
      </w:rPr>
      <w:fldChar w:fldCharType="separate"/>
    </w:r>
    <w:r w:rsidR="00B87D12">
      <w:rPr>
        <w:rFonts w:cs="David"/>
        <w:noProof/>
        <w:rtl/>
      </w:rPr>
      <w:t>2</w:t>
    </w:r>
    <w:r w:rsidRPr="00381FA1">
      <w:rPr>
        <w:rFonts w:cs="David"/>
        <w:rtl/>
      </w:rPr>
      <w:fldChar w:fldCharType="end"/>
    </w:r>
    <w:r w:rsidRPr="00381FA1">
      <w:rPr>
        <w:rFonts w:cs="David" w:hint="cs"/>
        <w:rtl/>
      </w:rPr>
      <w:t xml:space="preserve"> מתוך </w:t>
    </w:r>
    <w:r w:rsidRPr="00381FA1">
      <w:rPr>
        <w:rFonts w:cs="David"/>
        <w:rtl/>
      </w:rPr>
      <w:fldChar w:fldCharType="begin"/>
    </w:r>
    <w:r w:rsidRPr="00381FA1">
      <w:rPr>
        <w:rFonts w:cs="David"/>
        <w:rtl/>
      </w:rPr>
      <w:instrText xml:space="preserve"> </w:instrText>
    </w:r>
    <w:r w:rsidRPr="00381FA1">
      <w:rPr>
        <w:rFonts w:cs="David" w:hint="cs"/>
      </w:rPr>
      <w:instrText>NUMPAGES   \* MERGEFORMAT</w:instrText>
    </w:r>
    <w:r w:rsidRPr="00381FA1">
      <w:rPr>
        <w:rFonts w:cs="David"/>
        <w:rtl/>
      </w:rPr>
      <w:instrText xml:space="preserve"> </w:instrText>
    </w:r>
    <w:r w:rsidRPr="00381FA1">
      <w:rPr>
        <w:rFonts w:cs="David"/>
        <w:rtl/>
      </w:rPr>
      <w:fldChar w:fldCharType="separate"/>
    </w:r>
    <w:r w:rsidR="00FA73EA">
      <w:rPr>
        <w:rFonts w:cs="David"/>
        <w:noProof/>
        <w:rtl/>
      </w:rPr>
      <w:t>1</w:t>
    </w:r>
    <w:r w:rsidRPr="00381FA1">
      <w:rPr>
        <w:rFonts w:cs="David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5D7" w:rsidRDefault="00ED35D7" w:rsidP="007750B6">
      <w:pPr>
        <w:spacing w:after="0" w:line="240" w:lineRule="auto"/>
      </w:pPr>
      <w:r>
        <w:separator/>
      </w:r>
    </w:p>
  </w:footnote>
  <w:footnote w:type="continuationSeparator" w:id="0">
    <w:p w:rsidR="00ED35D7" w:rsidRDefault="00ED35D7" w:rsidP="00775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bidiVisual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87"/>
      <w:gridCol w:w="426"/>
      <w:gridCol w:w="1809"/>
    </w:tblGrid>
    <w:tr w:rsidR="00BE6070" w:rsidTr="00BE6070">
      <w:tc>
        <w:tcPr>
          <w:tcW w:w="6287" w:type="dxa"/>
          <w:vAlign w:val="bottom"/>
        </w:tcPr>
        <w:p w:rsidR="00BE6070" w:rsidRDefault="00BE6070" w:rsidP="00BE6070">
          <w:pPr>
            <w:pStyle w:val="a4"/>
            <w:rPr>
              <w:rFonts w:cs="David"/>
              <w:rtl/>
            </w:rPr>
          </w:pPr>
          <w:r w:rsidRPr="00BE6070">
            <w:rPr>
              <w:rFonts w:cs="David" w:hint="cs"/>
              <w:rtl/>
            </w:rPr>
            <w:t>מכרז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לבחינת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היתכנות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להקמת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אי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מלאכותי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לשדה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תעופה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ולשימושים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אחרים</w:t>
          </w:r>
        </w:p>
      </w:tc>
      <w:tc>
        <w:tcPr>
          <w:tcW w:w="426" w:type="dxa"/>
          <w:vAlign w:val="bottom"/>
        </w:tcPr>
        <w:p w:rsidR="00BE6070" w:rsidRDefault="00BE6070" w:rsidP="00BE6070">
          <w:pPr>
            <w:pStyle w:val="a4"/>
            <w:jc w:val="center"/>
            <w:rPr>
              <w:rFonts w:cs="David"/>
              <w:rtl/>
            </w:rPr>
          </w:pPr>
          <w:r>
            <w:rPr>
              <w:rFonts w:cs="David" w:hint="cs"/>
              <w:rtl/>
            </w:rPr>
            <w:t>-</w:t>
          </w:r>
        </w:p>
      </w:tc>
      <w:tc>
        <w:tcPr>
          <w:tcW w:w="1809" w:type="dxa"/>
          <w:vAlign w:val="bottom"/>
        </w:tcPr>
        <w:p w:rsidR="00BE6070" w:rsidRDefault="00BE6070" w:rsidP="00BE6070">
          <w:pPr>
            <w:pStyle w:val="a4"/>
            <w:jc w:val="center"/>
            <w:rPr>
              <w:rFonts w:cs="David"/>
              <w:rtl/>
            </w:rPr>
          </w:pPr>
          <w:r w:rsidRPr="00BE6070">
            <w:rPr>
              <w:rFonts w:cs="David" w:hint="cs"/>
              <w:rtl/>
            </w:rPr>
            <w:t>תקציר</w:t>
          </w:r>
          <w:r w:rsidRPr="00BE6070">
            <w:rPr>
              <w:rFonts w:cs="David"/>
              <w:rtl/>
            </w:rPr>
            <w:t xml:space="preserve"> </w:t>
          </w:r>
          <w:r w:rsidRPr="00BE6070">
            <w:rPr>
              <w:rFonts w:cs="David" w:hint="cs"/>
              <w:rtl/>
            </w:rPr>
            <w:t>מנהלים</w:t>
          </w:r>
        </w:p>
      </w:tc>
    </w:tr>
  </w:tbl>
  <w:p w:rsidR="00BE6070" w:rsidRPr="00BE6070" w:rsidRDefault="00BE6070" w:rsidP="00BE6070">
    <w:pPr>
      <w:pStyle w:val="a4"/>
      <w:jc w:val="center"/>
      <w:rPr>
        <w:rFonts w:cs="David"/>
        <w:rtl/>
      </w:rPr>
    </w:pPr>
  </w:p>
  <w:p w:rsidR="00BE6070" w:rsidRPr="00BE6070" w:rsidRDefault="00BE6070" w:rsidP="00BE6070">
    <w:pPr>
      <w:pStyle w:val="a4"/>
      <w:jc w:val="center"/>
      <w:rPr>
        <w:rFonts w:cs="Davi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F33" w:rsidRPr="00017F33" w:rsidRDefault="00017F33" w:rsidP="00017F33">
    <w:pPr>
      <w:pStyle w:val="a4"/>
      <w:jc w:val="center"/>
      <w:rPr>
        <w:rFonts w:cs="David"/>
        <w:b/>
        <w:bCs/>
        <w:color w:val="002060"/>
        <w:sz w:val="28"/>
        <w:szCs w:val="28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1170"/>
    <w:multiLevelType w:val="hybridMultilevel"/>
    <w:tmpl w:val="47D07CD8"/>
    <w:lvl w:ilvl="0" w:tplc="8F0AE1C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7A0056"/>
    <w:multiLevelType w:val="hybridMultilevel"/>
    <w:tmpl w:val="CE2047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EB2E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6A2E2D"/>
    <w:multiLevelType w:val="hybridMultilevel"/>
    <w:tmpl w:val="7D7EAC12"/>
    <w:lvl w:ilvl="0" w:tplc="1EDC31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AF3FC6"/>
    <w:multiLevelType w:val="hybridMultilevel"/>
    <w:tmpl w:val="CFE88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26B2"/>
    <w:multiLevelType w:val="hybridMultilevel"/>
    <w:tmpl w:val="A1E67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62009"/>
    <w:multiLevelType w:val="hybridMultilevel"/>
    <w:tmpl w:val="AD9A6A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1655E0"/>
    <w:multiLevelType w:val="hybridMultilevel"/>
    <w:tmpl w:val="AD9A6A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5713E6"/>
    <w:multiLevelType w:val="hybridMultilevel"/>
    <w:tmpl w:val="6B923E7C"/>
    <w:lvl w:ilvl="0" w:tplc="6AF49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05AA0"/>
    <w:multiLevelType w:val="hybridMultilevel"/>
    <w:tmpl w:val="23FCD766"/>
    <w:lvl w:ilvl="0" w:tplc="8F0AE1C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54203E"/>
    <w:multiLevelType w:val="hybridMultilevel"/>
    <w:tmpl w:val="8522D650"/>
    <w:lvl w:ilvl="0" w:tplc="1EDC31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57F5E08"/>
    <w:multiLevelType w:val="multilevel"/>
    <w:tmpl w:val="CBD645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0"/>
  </w:num>
  <w:num w:numId="9">
    <w:abstractNumId w:val="3"/>
  </w:num>
  <w:num w:numId="10">
    <w:abstractNumId w:val="4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9D"/>
    <w:rsid w:val="00017F33"/>
    <w:rsid w:val="000212E9"/>
    <w:rsid w:val="0002683E"/>
    <w:rsid w:val="00043B7C"/>
    <w:rsid w:val="00052E23"/>
    <w:rsid w:val="00077F49"/>
    <w:rsid w:val="000920D0"/>
    <w:rsid w:val="000970AE"/>
    <w:rsid w:val="0009729F"/>
    <w:rsid w:val="0011525B"/>
    <w:rsid w:val="00124781"/>
    <w:rsid w:val="00130210"/>
    <w:rsid w:val="001355BB"/>
    <w:rsid w:val="00163AEB"/>
    <w:rsid w:val="00184267"/>
    <w:rsid w:val="00186061"/>
    <w:rsid w:val="001E3126"/>
    <w:rsid w:val="002111DD"/>
    <w:rsid w:val="002251FC"/>
    <w:rsid w:val="0022770C"/>
    <w:rsid w:val="00231873"/>
    <w:rsid w:val="00237ED7"/>
    <w:rsid w:val="0024286F"/>
    <w:rsid w:val="002469BD"/>
    <w:rsid w:val="00270A47"/>
    <w:rsid w:val="0029192B"/>
    <w:rsid w:val="002B6FB4"/>
    <w:rsid w:val="002F7A55"/>
    <w:rsid w:val="00306D3F"/>
    <w:rsid w:val="003114C5"/>
    <w:rsid w:val="00314554"/>
    <w:rsid w:val="003249B9"/>
    <w:rsid w:val="003342D9"/>
    <w:rsid w:val="00341FC2"/>
    <w:rsid w:val="00345176"/>
    <w:rsid w:val="0034752B"/>
    <w:rsid w:val="00364971"/>
    <w:rsid w:val="00364C8D"/>
    <w:rsid w:val="00372A08"/>
    <w:rsid w:val="00381FA1"/>
    <w:rsid w:val="00385251"/>
    <w:rsid w:val="00400BE0"/>
    <w:rsid w:val="00453575"/>
    <w:rsid w:val="00454158"/>
    <w:rsid w:val="00456A3B"/>
    <w:rsid w:val="0046263C"/>
    <w:rsid w:val="004760D0"/>
    <w:rsid w:val="00494A8C"/>
    <w:rsid w:val="004B5C6B"/>
    <w:rsid w:val="004C5186"/>
    <w:rsid w:val="004F549B"/>
    <w:rsid w:val="00507B6E"/>
    <w:rsid w:val="00525F01"/>
    <w:rsid w:val="00532011"/>
    <w:rsid w:val="00560932"/>
    <w:rsid w:val="00563896"/>
    <w:rsid w:val="00577750"/>
    <w:rsid w:val="005B64F3"/>
    <w:rsid w:val="005C0C01"/>
    <w:rsid w:val="005C6DB6"/>
    <w:rsid w:val="005D041D"/>
    <w:rsid w:val="005E411B"/>
    <w:rsid w:val="00604118"/>
    <w:rsid w:val="006118DD"/>
    <w:rsid w:val="00623DFE"/>
    <w:rsid w:val="006302C3"/>
    <w:rsid w:val="00635A2E"/>
    <w:rsid w:val="006459C4"/>
    <w:rsid w:val="00650B36"/>
    <w:rsid w:val="00693D69"/>
    <w:rsid w:val="006B3482"/>
    <w:rsid w:val="006F3E4E"/>
    <w:rsid w:val="0070398D"/>
    <w:rsid w:val="00746C55"/>
    <w:rsid w:val="007750B6"/>
    <w:rsid w:val="00781FB4"/>
    <w:rsid w:val="00785A09"/>
    <w:rsid w:val="007A09C6"/>
    <w:rsid w:val="007A5FF4"/>
    <w:rsid w:val="007D1835"/>
    <w:rsid w:val="007D2648"/>
    <w:rsid w:val="007D5C45"/>
    <w:rsid w:val="007D6C48"/>
    <w:rsid w:val="007E0469"/>
    <w:rsid w:val="007F291B"/>
    <w:rsid w:val="007F3389"/>
    <w:rsid w:val="00805105"/>
    <w:rsid w:val="00811280"/>
    <w:rsid w:val="0083670B"/>
    <w:rsid w:val="00844424"/>
    <w:rsid w:val="008B14F8"/>
    <w:rsid w:val="008C0257"/>
    <w:rsid w:val="008D672B"/>
    <w:rsid w:val="008D6BDF"/>
    <w:rsid w:val="008E0544"/>
    <w:rsid w:val="00903FC2"/>
    <w:rsid w:val="00940005"/>
    <w:rsid w:val="009444BF"/>
    <w:rsid w:val="0095111F"/>
    <w:rsid w:val="009608B5"/>
    <w:rsid w:val="009673D8"/>
    <w:rsid w:val="009875C2"/>
    <w:rsid w:val="009A1B3D"/>
    <w:rsid w:val="009A24B4"/>
    <w:rsid w:val="009B5233"/>
    <w:rsid w:val="009C1E5D"/>
    <w:rsid w:val="00A41074"/>
    <w:rsid w:val="00A80FDB"/>
    <w:rsid w:val="00A92469"/>
    <w:rsid w:val="00AA4F59"/>
    <w:rsid w:val="00AB4B23"/>
    <w:rsid w:val="00AB55EF"/>
    <w:rsid w:val="00B04F6F"/>
    <w:rsid w:val="00B2387A"/>
    <w:rsid w:val="00B269D4"/>
    <w:rsid w:val="00B51683"/>
    <w:rsid w:val="00B5602D"/>
    <w:rsid w:val="00B57537"/>
    <w:rsid w:val="00B86F49"/>
    <w:rsid w:val="00B87D12"/>
    <w:rsid w:val="00BD48B9"/>
    <w:rsid w:val="00BE6070"/>
    <w:rsid w:val="00BE6BEA"/>
    <w:rsid w:val="00C05DCE"/>
    <w:rsid w:val="00C11D00"/>
    <w:rsid w:val="00C24540"/>
    <w:rsid w:val="00C25200"/>
    <w:rsid w:val="00C51FB9"/>
    <w:rsid w:val="00C63655"/>
    <w:rsid w:val="00C76318"/>
    <w:rsid w:val="00CA4763"/>
    <w:rsid w:val="00CB04EE"/>
    <w:rsid w:val="00CB5D4F"/>
    <w:rsid w:val="00CB6451"/>
    <w:rsid w:val="00CC45C0"/>
    <w:rsid w:val="00CC6CD0"/>
    <w:rsid w:val="00CC7281"/>
    <w:rsid w:val="00CD5FFE"/>
    <w:rsid w:val="00CE198B"/>
    <w:rsid w:val="00CF1814"/>
    <w:rsid w:val="00D06A3D"/>
    <w:rsid w:val="00D37A24"/>
    <w:rsid w:val="00D563E2"/>
    <w:rsid w:val="00D66FE3"/>
    <w:rsid w:val="00D826A0"/>
    <w:rsid w:val="00D8475D"/>
    <w:rsid w:val="00D955EB"/>
    <w:rsid w:val="00DA10BC"/>
    <w:rsid w:val="00DA3C3B"/>
    <w:rsid w:val="00DA67DF"/>
    <w:rsid w:val="00DC6C4F"/>
    <w:rsid w:val="00DE4399"/>
    <w:rsid w:val="00E105DE"/>
    <w:rsid w:val="00E2214D"/>
    <w:rsid w:val="00E23A59"/>
    <w:rsid w:val="00E24C90"/>
    <w:rsid w:val="00E4350D"/>
    <w:rsid w:val="00E52EFF"/>
    <w:rsid w:val="00E75A36"/>
    <w:rsid w:val="00E9420E"/>
    <w:rsid w:val="00EA169D"/>
    <w:rsid w:val="00EA55D3"/>
    <w:rsid w:val="00EC56A2"/>
    <w:rsid w:val="00EC5972"/>
    <w:rsid w:val="00ED1EFB"/>
    <w:rsid w:val="00ED35D7"/>
    <w:rsid w:val="00EE5F55"/>
    <w:rsid w:val="00EE69B9"/>
    <w:rsid w:val="00EF2701"/>
    <w:rsid w:val="00F02447"/>
    <w:rsid w:val="00F0747D"/>
    <w:rsid w:val="00F27E74"/>
    <w:rsid w:val="00F326AF"/>
    <w:rsid w:val="00F33D67"/>
    <w:rsid w:val="00F6189D"/>
    <w:rsid w:val="00F67395"/>
    <w:rsid w:val="00F7689F"/>
    <w:rsid w:val="00F77044"/>
    <w:rsid w:val="00F8517F"/>
    <w:rsid w:val="00F93ECA"/>
    <w:rsid w:val="00F96C8A"/>
    <w:rsid w:val="00FA73EA"/>
    <w:rsid w:val="00FC2AD8"/>
    <w:rsid w:val="00FC5397"/>
    <w:rsid w:val="00FC7E1A"/>
    <w:rsid w:val="00FF1FD2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02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5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7750B6"/>
  </w:style>
  <w:style w:type="paragraph" w:styleId="a6">
    <w:name w:val="footer"/>
    <w:basedOn w:val="a"/>
    <w:link w:val="a7"/>
    <w:uiPriority w:val="99"/>
    <w:unhideWhenUsed/>
    <w:rsid w:val="00775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750B6"/>
  </w:style>
  <w:style w:type="table" w:styleId="a8">
    <w:name w:val="Table Grid"/>
    <w:basedOn w:val="a1"/>
    <w:uiPriority w:val="59"/>
    <w:rsid w:val="00BE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E0469"/>
    <w:rPr>
      <w:rFonts w:cs="Times New Roman"/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184267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18D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6118DD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02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5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7750B6"/>
  </w:style>
  <w:style w:type="paragraph" w:styleId="a6">
    <w:name w:val="footer"/>
    <w:basedOn w:val="a"/>
    <w:link w:val="a7"/>
    <w:uiPriority w:val="99"/>
    <w:unhideWhenUsed/>
    <w:rsid w:val="007750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750B6"/>
  </w:style>
  <w:style w:type="table" w:styleId="a8">
    <w:name w:val="Table Grid"/>
    <w:basedOn w:val="a1"/>
    <w:uiPriority w:val="59"/>
    <w:rsid w:val="00BE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E0469"/>
    <w:rPr>
      <w:rFonts w:cs="Times New Roman"/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184267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18D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6118D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mr.gov.il/OfficesTenders/Pages/SearchOfficeTenders.asp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offshore-airport@mot.gov.il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en.mo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תכנון וכלכלה - גילה" ma:contentTypeID="0x010100FB48C45A811D2747BBAEB984310884C2630035018B47B3D25E4691AE01A722A8D29A" ma:contentTypeVersion="15" ma:contentTypeDescription="צור מסמך חדש." ma:contentTypeScope="" ma:versionID="e740477f1a1e1400d3793717170378cd">
  <xsd:schema xmlns:xsd="http://www.w3.org/2001/XMLSchema" xmlns:p="http://schemas.microsoft.com/office/2006/metadata/properties" xmlns:ns2="3d10c457-7b7e-44fc-9b73-5b1adee5d9e6" xmlns:ns3="D741945C-75BC-4B13-A342-1464C8BBACD2" xmlns:ns4="FE80D181-053B-4D10-B0CF-482FED0440C8" targetNamespace="http://schemas.microsoft.com/office/2006/metadata/properties" ma:root="true" ma:fieldsID="0ce24e83b825c8941f51a75408f433dc" ns2:_="" ns3:_="" ns4:_="">
    <xsd:import namespace="3d10c457-7b7e-44fc-9b73-5b1adee5d9e6"/>
    <xsd:import namespace="D741945C-75BC-4B13-A342-1464C8BBACD2"/>
    <xsd:import namespace="FE80D181-053B-4D10-B0CF-482FED0440C8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3:file" minOccurs="0"/>
                <xsd:element ref="ns4:Sub_File" minOccurs="0"/>
                <xsd:element ref="ns2:SDImportance" minOccurs="0"/>
                <xsd:element ref="ns2:SDDocumentSour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d10c457-7b7e-44fc-9b73-5b1adee5d9e6" elementFormDefault="qualified">
    <xsd:import namespace="http://schemas.microsoft.com/office/2006/documentManagement/types"/>
    <xsd:element name="AutoNumber" ma:index="8" nillable="true" ma:displayName="סימוכין" ma:internalName="AutoNumber">
      <xsd:simpleType>
        <xsd:restriction base="dms:Text"/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CategoryID" ma:index="10" nillable="true" ma:displayName="SDCategoryID" ma:internalName="SDCategoryID">
      <xsd:simpleType>
        <xsd:restriction base="dms:Text"/>
      </xsd:simpleType>
    </xsd:element>
    <xsd:element name="SDAuthor" ma:index="11" nillable="true" ma:displayName="מחבר" ma:internalName="SDAuthor">
      <xsd:simpleType>
        <xsd:restriction base="dms:Text"/>
      </xsd:simpleType>
    </xsd:element>
    <xsd:element name="SDDocDate" ma:index="12" nillable="true" ma:displayName="תאריך המסמך" ma:internalName="SDDocDate">
      <xsd:simpleType>
        <xsd:restriction base="dms:DateTime"/>
      </xsd:simpleType>
    </xsd:element>
    <xsd:element name="SDHebDate" ma:index="13" nillable="true" ma:displayName="SDHebDate" ma:internalName="SDHebDate">
      <xsd:simpleType>
        <xsd:restriction base="dms:Text"/>
      </xsd:simpleType>
    </xsd:element>
    <xsd:element name="SDOriginalID" ma:index="14" nillable="true" ma:displayName="SDOriginalID" ma:internalName="SDOriginalID">
      <xsd:simpleType>
        <xsd:restriction base="dms:Text"/>
      </xsd:simpleType>
    </xsd:element>
    <xsd:element name="SDOfflineTo" ma:index="15" nillable="true" ma:displayName="SDOfflineTo" ma:internalName="SDOfflineTo">
      <xsd:simpleType>
        <xsd:restriction base="dms:Text"/>
      </xsd:simpleType>
    </xsd:element>
    <xsd:element name="SDAsmachta" ma:index="16" nillable="true" ma:displayName="SDAsmachta" ma:internalName="SDAsmachta">
      <xsd:simpleType>
        <xsd:restriction base="dms:Text"/>
      </xsd:simpleType>
    </xsd:element>
    <xsd:element name="SDImportance" ma:index="19" nillable="true" ma:displayName="חשיבות" ma:internalName="SDImportance">
      <xsd:simpleType>
        <xsd:restriction base="dms:Number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LastSigningDate" ma:index="21" nillable="true" ma:displayName="תאריך חתימה אחרון " ma:internalName="SDLastSigningDate">
      <xsd:simpleType>
        <xsd:restriction base="dms:DateTime"/>
      </xsd:simpleType>
    </xsd:element>
    <xsd:element name="SDNumOfSignatures" ma:index="22" nillable="true" ma:displayName="מספר חתימות" ma:internalName="SDNumOfSignatures">
      <xsd:simpleType>
        <xsd:restriction base="dms:Number"/>
      </xsd:simpleType>
    </xsd:element>
    <xsd:element name="SDSignersLogins" ma:index="23" nillable="true" ma:displayName="חותם המסמך" ma:internalName="SDSignersLogins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D741945C-75BC-4B13-A342-1464C8BBACD2" elementFormDefault="qualified">
    <xsd:import namespace="http://schemas.microsoft.com/office/2006/documentManagement/types"/>
    <xsd:element name="file" ma:index="17" nillable="true" ma:displayName="תוכ file" ma:description="אגף תיכנון וכלכלה" ma:internalName="fil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FE80D181-053B-4D10-B0CF-482FED0440C8" elementFormDefault="qualified">
    <xsd:import namespace="http://schemas.microsoft.com/office/2006/documentManagement/types"/>
    <xsd:element name="Sub_File" ma:index="18" nillable="true" ma:displayName="תוכ Sub_File" ma:description="אגף תיכנון וכלכלה" ma:internalName="Sub_Fil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AutoNumber xmlns="3d10c457-7b7e-44fc-9b73-5b1adee5d9e6">07659317</AutoNumber>
    <SDDocumentSource xmlns="3d10c457-7b7e-44fc-9b73-5b1adee5d9e6">OfficeAddIn</SDDocumentSource>
    <SDAsmachta xmlns="3d10c457-7b7e-44fc-9b73-5b1adee5d9e6" xsi:nil="true"/>
    <SDSignersLogins xmlns="3d10c457-7b7e-44fc-9b73-5b1adee5d9e6" xsi:nil="true"/>
    <SDImportance xmlns="3d10c457-7b7e-44fc-9b73-5b1adee5d9e6">0</SDImportance>
    <file xmlns="D741945C-75BC-4B13-A342-1464C8BBACD2">Opher</file>
    <SDCategories xmlns="3d10c457-7b7e-44fc-9b73-5b1adee5d9e6">:ירושלים:תכנון וכלכלה:ספריה:גילה:Plan_Econ;#</SDCategories>
    <SDDocDate xmlns="3d10c457-7b7e-44fc-9b73-5b1adee5d9e6">2017-03-27T23:00:00+00:00</SDDocDate>
    <SDCategoryID xmlns="3d10c457-7b7e-44fc-9b73-5b1adee5d9e6">9fae9e238d3c;#</SDCategoryID>
    <Sub_File xmlns="FE80D181-053B-4D10-B0CF-482FED0440C8" xsi:nil="true"/>
    <SDOfflineTo xmlns="3d10c457-7b7e-44fc-9b73-5b1adee5d9e6" xsi:nil="true"/>
    <SDLastSigningDate xmlns="3d10c457-7b7e-44fc-9b73-5b1adee5d9e6" xsi:nil="true"/>
    <SDNumOfSignatures xmlns="3d10c457-7b7e-44fc-9b73-5b1adee5d9e6" xsi:nil="true"/>
    <SDAuthor xmlns="3d10c457-7b7e-44fc-9b73-5b1adee5d9e6">גילה מצליח</SDAuthor>
    <SDOriginalID xmlns="3d10c457-7b7e-44fc-9b73-5b1adee5d9e6" xsi:nil="true"/>
    <SDHebDate xmlns="3d10c457-7b7e-44fc-9b73-5b1adee5d9e6">א' בניסן, התשע"ז</SDHeb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2D27E-3284-4A01-84C1-2EC6FB22E3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06B292-192D-4577-91D2-F3AB0220A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0c457-7b7e-44fc-9b73-5b1adee5d9e6"/>
    <ds:schemaRef ds:uri="D741945C-75BC-4B13-A342-1464C8BBACD2"/>
    <ds:schemaRef ds:uri="FE80D181-053B-4D10-B0CF-482FED0440C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9AC9EF8-BBD6-46E5-9176-0F40C67632BD}">
  <ds:schemaRefs>
    <ds:schemaRef ds:uri="D741945C-75BC-4B13-A342-1464C8BBACD2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FE80D181-053B-4D10-B0CF-482FED0440C8"/>
    <ds:schemaRef ds:uri="3d10c457-7b7e-44fc-9b73-5b1adee5d9e6"/>
  </ds:schemaRefs>
</ds:datastoreItem>
</file>

<file path=customXml/itemProps4.xml><?xml version="1.0" encoding="utf-8"?>
<ds:datastoreItem xmlns:ds="http://schemas.openxmlformats.org/officeDocument/2006/customXml" ds:itemID="{252D5B67-08A2-428B-A6A6-709FF71D2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709</Words>
  <Characters>3550</Characters>
  <Application>Microsoft Office Word</Application>
  <DocSecurity>4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Press release-prequalification feasibility study artificial island</vt:lpstr>
    </vt:vector>
  </TitlesOfParts>
  <Company>MOT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release-prequalification feasibility study artificial island</dc:title>
  <dc:creator>עופר אלישר</dc:creator>
  <cp:lastModifiedBy>שונטל בניסטי</cp:lastModifiedBy>
  <cp:revision>2</cp:revision>
  <cp:lastPrinted>2017-05-03T07:23:00Z</cp:lastPrinted>
  <dcterms:created xsi:type="dcterms:W3CDTF">2017-05-10T10:38:00Z</dcterms:created>
  <dcterms:modified xsi:type="dcterms:W3CDTF">2017-05-10T10:38:00Z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0x010100FB48C45A811D2747BBAEB984310884C2630035018B47B3D25E4691AE01A722A8D29A</vt:lpwstr>
  </property>
  <property fmtid="{D5CDD505-2E9C-101B-9397-08002B2CF9AE}" pid="3" name="ContentType">
    <vt:lpwstr>תכנון וכלכלה - גילה</vt:lpwstr>
  </property>
  <property fmtid="{D5CDD505-2E9C-101B-9397-08002B2CF9AE}" pid="4" name="SDCategoryID">
    <vt:lpwstr>9fae9e238d3c;#</vt:lpwstr>
  </property>
  <property fmtid="{D5CDD505-2E9C-101B-9397-08002B2CF9AE}" pid="5" name="z">
    <vt:lpwstr>#RowsetSchema</vt:lpwstr>
  </property>
  <property fmtid="{D5CDD505-2E9C-101B-9397-08002B2CF9AE}" pid="6" name="FileLeafRef">
    <vt:lpwstr>3559;#07659317.docx</vt:lpwstr>
  </property>
  <property fmtid="{D5CDD505-2E9C-101B-9397-08002B2CF9AE}" pid="7" name="Modified_x0020_By">
    <vt:lpwstr>MOT\mazliahg</vt:lpwstr>
  </property>
  <property fmtid="{D5CDD505-2E9C-101B-9397-08002B2CF9AE}" pid="8" name="Created_x0020_By">
    <vt:lpwstr>MOT\mazliahg</vt:lpwstr>
  </property>
  <property fmtid="{D5CDD505-2E9C-101B-9397-08002B2CF9AE}" pid="9" name="File_x0020_Type">
    <vt:lpwstr>docx</vt:lpwstr>
  </property>
  <property fmtid="{D5CDD505-2E9C-101B-9397-08002B2CF9AE}" pid="10" name="AutoNumber">
    <vt:lpwstr>07659317</vt:lpwstr>
  </property>
  <property fmtid="{D5CDD505-2E9C-101B-9397-08002B2CF9AE}" pid="11" name="SDCategories">
    <vt:lpwstr>:ירושלים:תכנון וכלכלה:ספריה:גילה:Plan_Econ;#</vt:lpwstr>
  </property>
  <property fmtid="{D5CDD505-2E9C-101B-9397-08002B2CF9AE}" pid="12" name="SDAuthor">
    <vt:lpwstr>גילה מצליח</vt:lpwstr>
  </property>
  <property fmtid="{D5CDD505-2E9C-101B-9397-08002B2CF9AE}" pid="13" name="SDDocDate">
    <vt:lpwstr>28/03/2017</vt:lpwstr>
  </property>
  <property fmtid="{D5CDD505-2E9C-101B-9397-08002B2CF9AE}" pid="14" name="SDHebDate">
    <vt:lpwstr>א' בניסן, התשע"ז</vt:lpwstr>
  </property>
  <property fmtid="{D5CDD505-2E9C-101B-9397-08002B2CF9AE}" pid="15" name="file">
    <vt:lpwstr>Opher</vt:lpwstr>
  </property>
  <property fmtid="{D5CDD505-2E9C-101B-9397-08002B2CF9AE}" pid="16" name="SDImportance">
    <vt:lpwstr>0</vt:lpwstr>
  </property>
  <property fmtid="{D5CDD505-2E9C-101B-9397-08002B2CF9AE}" pid="17" name="SDDocumentSource">
    <vt:lpwstr>OfficeAddIn</vt:lpwstr>
  </property>
  <property fmtid="{D5CDD505-2E9C-101B-9397-08002B2CF9AE}" pid="18" name="ID">
    <vt:lpwstr>3559</vt:lpwstr>
  </property>
  <property fmtid="{D5CDD505-2E9C-101B-9397-08002B2CF9AE}" pid="19" name="Created">
    <vt:lpwstr>28/03/2017</vt:lpwstr>
  </property>
  <property fmtid="{D5CDD505-2E9C-101B-9397-08002B2CF9AE}" pid="20" name="Author">
    <vt:lpwstr>40;#גילה מצליח</vt:lpwstr>
  </property>
  <property fmtid="{D5CDD505-2E9C-101B-9397-08002B2CF9AE}" pid="21" name="Modified">
    <vt:lpwstr>28/03/2017</vt:lpwstr>
  </property>
  <property fmtid="{D5CDD505-2E9C-101B-9397-08002B2CF9AE}" pid="22" name="Editor">
    <vt:lpwstr>40;#גילה מצליח</vt:lpwstr>
  </property>
  <property fmtid="{D5CDD505-2E9C-101B-9397-08002B2CF9AE}" pid="23" name="_ModerationStatus">
    <vt:lpwstr>0</vt:lpwstr>
  </property>
  <property fmtid="{D5CDD505-2E9C-101B-9397-08002B2CF9AE}" pid="24" name="FileRef">
    <vt:lpwstr>3559;#sites/Jerusalem/ticnon/DocLib6/DocLib6 automatically created by sharedocs 1/07659317.docx</vt:lpwstr>
  </property>
  <property fmtid="{D5CDD505-2E9C-101B-9397-08002B2CF9AE}" pid="25" name="FileDirRef">
    <vt:lpwstr>3559;#sites/Jerusalem/ticnon/DocLib6/DocLib6 automatically created by sharedocs 1</vt:lpwstr>
  </property>
  <property fmtid="{D5CDD505-2E9C-101B-9397-08002B2CF9AE}" pid="26" name="Last_x0020_Modified">
    <vt:lpwstr>3559;#2017-03-28 08:38:31</vt:lpwstr>
  </property>
  <property fmtid="{D5CDD505-2E9C-101B-9397-08002B2CF9AE}" pid="27" name="Created_x0020_Date">
    <vt:lpwstr>3559;#2017-03-28 07:09:20</vt:lpwstr>
  </property>
  <property fmtid="{D5CDD505-2E9C-101B-9397-08002B2CF9AE}" pid="28" name="File_x0020_Size">
    <vt:lpwstr>3559;#64065</vt:lpwstr>
  </property>
  <property fmtid="{D5CDD505-2E9C-101B-9397-08002B2CF9AE}" pid="29" name="FSObjType">
    <vt:lpwstr>3559;#0</vt:lpwstr>
  </property>
  <property fmtid="{D5CDD505-2E9C-101B-9397-08002B2CF9AE}" pid="30" name="PermMask">
    <vt:lpwstr>0x1b03c4312ef</vt:lpwstr>
  </property>
  <property fmtid="{D5CDD505-2E9C-101B-9397-08002B2CF9AE}" pid="31" name="CheckedOutUserId">
    <vt:lpwstr>3559;#</vt:lpwstr>
  </property>
  <property fmtid="{D5CDD505-2E9C-101B-9397-08002B2CF9AE}" pid="32" name="IsCheckedoutToLocal">
    <vt:lpwstr>3559;#0</vt:lpwstr>
  </property>
  <property fmtid="{D5CDD505-2E9C-101B-9397-08002B2CF9AE}" pid="33" name="UniqueId">
    <vt:lpwstr>3559;#{6209A072-EDBE-4566-B1B9-D488D734E69C}</vt:lpwstr>
  </property>
  <property fmtid="{D5CDD505-2E9C-101B-9397-08002B2CF9AE}" pid="34" name="ProgId">
    <vt:lpwstr>3559;#</vt:lpwstr>
  </property>
  <property fmtid="{D5CDD505-2E9C-101B-9397-08002B2CF9AE}" pid="35" name="ScopeId">
    <vt:lpwstr>3559;#{1FB3FC30-CB93-47C1-8611-3ED4211F5494}</vt:lpwstr>
  </property>
  <property fmtid="{D5CDD505-2E9C-101B-9397-08002B2CF9AE}" pid="36" name="VirusStatus">
    <vt:lpwstr>3559;#64065</vt:lpwstr>
  </property>
  <property fmtid="{D5CDD505-2E9C-101B-9397-08002B2CF9AE}" pid="37" name="CheckedOutTitle">
    <vt:lpwstr>3559;#</vt:lpwstr>
  </property>
  <property fmtid="{D5CDD505-2E9C-101B-9397-08002B2CF9AE}" pid="38" name="_CheckinComment">
    <vt:lpwstr>3559;#</vt:lpwstr>
  </property>
  <property fmtid="{D5CDD505-2E9C-101B-9397-08002B2CF9AE}" pid="39" name="_EditMenuTableStart">
    <vt:lpwstr>07659317.docx</vt:lpwstr>
  </property>
  <property fmtid="{D5CDD505-2E9C-101B-9397-08002B2CF9AE}" pid="40" name="_EditMenuTableEnd">
    <vt:lpwstr>3559</vt:lpwstr>
  </property>
  <property fmtid="{D5CDD505-2E9C-101B-9397-08002B2CF9AE}" pid="41" name="LinkFilenameNoMenu">
    <vt:lpwstr>07659317.docx</vt:lpwstr>
  </property>
  <property fmtid="{D5CDD505-2E9C-101B-9397-08002B2CF9AE}" pid="42" name="LinkFilename">
    <vt:lpwstr>07659317.docx</vt:lpwstr>
  </property>
  <property fmtid="{D5CDD505-2E9C-101B-9397-08002B2CF9AE}" pid="43" name="DocIcon">
    <vt:lpwstr>docx</vt:lpwstr>
  </property>
  <property fmtid="{D5CDD505-2E9C-101B-9397-08002B2CF9AE}" pid="44" name="ServerUrl">
    <vt:lpwstr>/sites/Jerusalem/ticnon/DocLib6/DocLib6 automatically created by sharedocs 1/07659317.docx</vt:lpwstr>
  </property>
  <property fmtid="{D5CDD505-2E9C-101B-9397-08002B2CF9AE}" pid="45" name="EncodedAbsUrl">
    <vt:lpwstr>http://sps3web/sites/Jerusalem/ticnon/DocLib6/DocLib6%20automatically%20created%20by%20sharedocs%201/07659317.docx</vt:lpwstr>
  </property>
  <property fmtid="{D5CDD505-2E9C-101B-9397-08002B2CF9AE}" pid="46" name="BaseName">
    <vt:lpwstr>07659317</vt:lpwstr>
  </property>
  <property fmtid="{D5CDD505-2E9C-101B-9397-08002B2CF9AE}" pid="47" name="FileSizeDisplay">
    <vt:lpwstr>64065</vt:lpwstr>
  </property>
  <property fmtid="{D5CDD505-2E9C-101B-9397-08002B2CF9AE}" pid="48" name="MetaInfo">
    <vt:lpwstr>3559;#_Level:SW|1
z:SW|#RowsetSchema
Order:SW|355900.000000000
SDLastSigningDate:EW|
Last Modified:SW|3559;#2017-03-28 07:09:20
vti_author:SR|MOT\\mazliahg
SelectTitle:SW|3559
ParentVersionString:SW|3559;#
MetaInfo:LW|3559;#vti_parserversion:SR|12.0.0.666</vt:lpwstr>
  </property>
  <property fmtid="{D5CDD505-2E9C-101B-9397-08002B2CF9AE}" pid="49" name="_Level">
    <vt:lpwstr>1</vt:lpwstr>
  </property>
  <property fmtid="{D5CDD505-2E9C-101B-9397-08002B2CF9AE}" pid="50" name="_IsCurrentVersion">
    <vt:lpwstr>1</vt:lpwstr>
  </property>
  <property fmtid="{D5CDD505-2E9C-101B-9397-08002B2CF9AE}" pid="51" name="SelectTitle">
    <vt:lpwstr>3559</vt:lpwstr>
  </property>
  <property fmtid="{D5CDD505-2E9C-101B-9397-08002B2CF9AE}" pid="52" name="SelectFilename">
    <vt:lpwstr>3559</vt:lpwstr>
  </property>
  <property fmtid="{D5CDD505-2E9C-101B-9397-08002B2CF9AE}" pid="53" name="Edit">
    <vt:lpwstr>0</vt:lpwstr>
  </property>
  <property fmtid="{D5CDD505-2E9C-101B-9397-08002B2CF9AE}" pid="54" name="owshiddenversion">
    <vt:lpwstr>19</vt:lpwstr>
  </property>
  <property fmtid="{D5CDD505-2E9C-101B-9397-08002B2CF9AE}" pid="55" name="_UIVersion">
    <vt:lpwstr>512</vt:lpwstr>
  </property>
  <property fmtid="{D5CDD505-2E9C-101B-9397-08002B2CF9AE}" pid="56" name="Order">
    <vt:lpwstr>355900.000000000</vt:lpwstr>
  </property>
  <property fmtid="{D5CDD505-2E9C-101B-9397-08002B2CF9AE}" pid="57" name="GUID">
    <vt:lpwstr>{B7358FEE-44FF-405A-9806-7487998F6813}</vt:lpwstr>
  </property>
  <property fmtid="{D5CDD505-2E9C-101B-9397-08002B2CF9AE}" pid="58" name="WorkflowVersion">
    <vt:lpwstr>1</vt:lpwstr>
  </property>
  <property fmtid="{D5CDD505-2E9C-101B-9397-08002B2CF9AE}" pid="59" name="ParentVersionString">
    <vt:lpwstr>3559;#</vt:lpwstr>
  </property>
  <property fmtid="{D5CDD505-2E9C-101B-9397-08002B2CF9AE}" pid="60" name="ParentLeafName">
    <vt:lpwstr>3559;#</vt:lpwstr>
  </property>
  <property fmtid="{D5CDD505-2E9C-101B-9397-08002B2CF9AE}" pid="61" name="Combine">
    <vt:lpwstr>0</vt:lpwstr>
  </property>
  <property fmtid="{D5CDD505-2E9C-101B-9397-08002B2CF9AE}" pid="62" name="RepairDocument">
    <vt:lpwstr>0</vt:lpwstr>
  </property>
  <property fmtid="{D5CDD505-2E9C-101B-9397-08002B2CF9AE}" pid="63" name="ServerRedirected">
    <vt:lpwstr>0</vt:lpwstr>
  </property>
  <property fmtid="{D5CDD505-2E9C-101B-9397-08002B2CF9AE}" pid="64" name="_UIVersionString">
    <vt:lpwstr>1.0</vt:lpwstr>
  </property>
</Properties>
</file>